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4628D36" w14:textId="2753EF04" w:rsidR="00522B36" w:rsidRPr="00027C5C" w:rsidRDefault="007D4B1A" w:rsidP="000D40E3">
      <w:pPr>
        <w:spacing w:line="480" w:lineRule="auto"/>
        <w:jc w:val="center"/>
        <w:rPr>
          <w:b/>
          <w:bCs/>
        </w:rPr>
      </w:pPr>
      <w:r w:rsidRPr="00027C5C">
        <w:rPr>
          <w:b/>
          <w:bCs/>
        </w:rPr>
        <w:t xml:space="preserve">A computational study on the optimization of transcranial temporal interfering stimulation </w:t>
      </w:r>
      <w:r w:rsidRPr="00027C5C">
        <w:rPr>
          <w:b/>
          <w:bCs/>
        </w:rPr>
        <w:br/>
        <w:t>with high-definition electrode</w:t>
      </w:r>
      <w:r w:rsidR="00574935" w:rsidRPr="00027C5C">
        <w:rPr>
          <w:b/>
          <w:bCs/>
        </w:rPr>
        <w:t>s</w:t>
      </w:r>
      <w:r w:rsidRPr="00027C5C">
        <w:rPr>
          <w:b/>
          <w:bCs/>
        </w:rPr>
        <w:t xml:space="preserve"> using unsupervised neural network</w:t>
      </w:r>
      <w:r w:rsidR="00DD576F" w:rsidRPr="00027C5C">
        <w:rPr>
          <w:b/>
          <w:bCs/>
        </w:rPr>
        <w:t>s</w:t>
      </w:r>
    </w:p>
    <w:p w14:paraId="73EB2835" w14:textId="77777777" w:rsidR="00097B01" w:rsidRPr="00027C5C" w:rsidRDefault="00097B01" w:rsidP="000D40E3">
      <w:pPr>
        <w:spacing w:line="480" w:lineRule="auto"/>
        <w:jc w:val="center"/>
      </w:pPr>
    </w:p>
    <w:p w14:paraId="03D0504D" w14:textId="77777777" w:rsidR="000C608D" w:rsidRPr="00027C5C" w:rsidRDefault="00EE4F47" w:rsidP="000D40E3">
      <w:pPr>
        <w:spacing w:line="480" w:lineRule="auto"/>
        <w:jc w:val="center"/>
      </w:pPr>
      <w:proofErr w:type="spellStart"/>
      <w:r w:rsidRPr="00027C5C">
        <w:t>Sangkyu</w:t>
      </w:r>
      <w:proofErr w:type="spellEnd"/>
      <w:r w:rsidRPr="00027C5C">
        <w:t xml:space="preserve"> </w:t>
      </w:r>
      <w:proofErr w:type="spellStart"/>
      <w:r w:rsidRPr="00027C5C">
        <w:t>Bahn</w:t>
      </w:r>
      <w:r w:rsidR="00D2407C" w:rsidRPr="00027C5C">
        <w:rPr>
          <w:sz w:val="26"/>
          <w:szCs w:val="26"/>
          <w:vertAlign w:val="superscript"/>
        </w:rPr>
        <w:t>a</w:t>
      </w:r>
      <w:proofErr w:type="spellEnd"/>
      <w:r w:rsidRPr="00027C5C">
        <w:t xml:space="preserve">, </w:t>
      </w:r>
      <w:proofErr w:type="spellStart"/>
      <w:r w:rsidRPr="00027C5C">
        <w:t>Chany</w:t>
      </w:r>
      <w:proofErr w:type="spellEnd"/>
      <w:r w:rsidRPr="00027C5C">
        <w:t xml:space="preserve"> </w:t>
      </w:r>
      <w:proofErr w:type="spellStart"/>
      <w:r w:rsidRPr="00027C5C">
        <w:t>Lee</w:t>
      </w:r>
      <w:r w:rsidR="00D2407C" w:rsidRPr="00027C5C">
        <w:rPr>
          <w:sz w:val="26"/>
          <w:szCs w:val="26"/>
          <w:vertAlign w:val="superscript"/>
        </w:rPr>
        <w:t>a</w:t>
      </w:r>
      <w:proofErr w:type="spellEnd"/>
      <w:r w:rsidR="00544486" w:rsidRPr="00027C5C">
        <w:rPr>
          <w:sz w:val="26"/>
          <w:szCs w:val="26"/>
          <w:vertAlign w:val="superscript"/>
        </w:rPr>
        <w:t>,</w:t>
      </w:r>
      <w:r w:rsidRPr="00027C5C">
        <w:t xml:space="preserve">*, and Bo-Yeong </w:t>
      </w:r>
      <w:proofErr w:type="spellStart"/>
      <w:r w:rsidRPr="00027C5C">
        <w:t>Kang</w:t>
      </w:r>
      <w:r w:rsidR="00D2407C" w:rsidRPr="00027C5C">
        <w:rPr>
          <w:sz w:val="26"/>
          <w:szCs w:val="26"/>
          <w:vertAlign w:val="superscript"/>
        </w:rPr>
        <w:t>b</w:t>
      </w:r>
      <w:proofErr w:type="spellEnd"/>
      <w:r w:rsidR="00544486" w:rsidRPr="00027C5C">
        <w:rPr>
          <w:sz w:val="26"/>
          <w:szCs w:val="26"/>
          <w:vertAlign w:val="superscript"/>
        </w:rPr>
        <w:t>,</w:t>
      </w:r>
      <w:r w:rsidRPr="00027C5C">
        <w:t>*</w:t>
      </w:r>
    </w:p>
    <w:p w14:paraId="69A53ADD" w14:textId="77777777" w:rsidR="00EE4F47" w:rsidRPr="00027C5C" w:rsidRDefault="00EE4F47" w:rsidP="000D40E3">
      <w:pPr>
        <w:spacing w:before="182" w:line="480" w:lineRule="auto"/>
        <w:ind w:left="75" w:right="70"/>
        <w:jc w:val="center"/>
        <w:rPr>
          <w:i/>
          <w:sz w:val="20"/>
          <w:szCs w:val="20"/>
        </w:rPr>
      </w:pPr>
      <w:proofErr w:type="spellStart"/>
      <w:r w:rsidRPr="00027C5C">
        <w:rPr>
          <w:i/>
          <w:sz w:val="23"/>
          <w:szCs w:val="23"/>
          <w:vertAlign w:val="superscript"/>
        </w:rPr>
        <w:t>a</w:t>
      </w:r>
      <w:r w:rsidRPr="00027C5C">
        <w:rPr>
          <w:i/>
          <w:sz w:val="20"/>
          <w:szCs w:val="20"/>
        </w:rPr>
        <w:t>Cognitive</w:t>
      </w:r>
      <w:proofErr w:type="spellEnd"/>
      <w:r w:rsidRPr="00027C5C">
        <w:rPr>
          <w:i/>
          <w:sz w:val="20"/>
          <w:szCs w:val="20"/>
        </w:rPr>
        <w:t xml:space="preserve"> Science Research Group, Korea Brain Research Institute, 61 </w:t>
      </w:r>
      <w:proofErr w:type="spellStart"/>
      <w:r w:rsidRPr="00027C5C">
        <w:rPr>
          <w:i/>
          <w:sz w:val="20"/>
          <w:szCs w:val="20"/>
        </w:rPr>
        <w:t>Cheomdan-ro</w:t>
      </w:r>
      <w:proofErr w:type="spellEnd"/>
      <w:r w:rsidRPr="00027C5C">
        <w:rPr>
          <w:i/>
          <w:sz w:val="20"/>
          <w:szCs w:val="20"/>
        </w:rPr>
        <w:t>, Dong-</w:t>
      </w:r>
      <w:proofErr w:type="spellStart"/>
      <w:r w:rsidRPr="00027C5C">
        <w:rPr>
          <w:i/>
          <w:sz w:val="20"/>
          <w:szCs w:val="20"/>
        </w:rPr>
        <w:t>gu</w:t>
      </w:r>
      <w:proofErr w:type="spellEnd"/>
      <w:r w:rsidRPr="00027C5C">
        <w:rPr>
          <w:i/>
          <w:sz w:val="20"/>
          <w:szCs w:val="20"/>
        </w:rPr>
        <w:t>, Daegu, 41068, Republic of Korea</w:t>
      </w:r>
    </w:p>
    <w:p w14:paraId="02D02687" w14:textId="73957635" w:rsidR="00EE4F47" w:rsidRPr="00027C5C" w:rsidRDefault="00EE4F47" w:rsidP="000D40E3">
      <w:pPr>
        <w:spacing w:line="480" w:lineRule="auto"/>
        <w:ind w:left="75" w:right="75"/>
        <w:jc w:val="center"/>
        <w:rPr>
          <w:i/>
          <w:sz w:val="20"/>
          <w:szCs w:val="20"/>
        </w:rPr>
      </w:pPr>
      <w:proofErr w:type="spellStart"/>
      <w:r w:rsidRPr="00027C5C">
        <w:rPr>
          <w:i/>
          <w:sz w:val="23"/>
          <w:szCs w:val="23"/>
          <w:vertAlign w:val="superscript"/>
        </w:rPr>
        <w:t>b</w:t>
      </w:r>
      <w:r w:rsidRPr="00027C5C">
        <w:rPr>
          <w:i/>
          <w:sz w:val="20"/>
          <w:szCs w:val="20"/>
        </w:rPr>
        <w:t>School</w:t>
      </w:r>
      <w:proofErr w:type="spellEnd"/>
      <w:r w:rsidRPr="00027C5C">
        <w:rPr>
          <w:i/>
          <w:sz w:val="20"/>
          <w:szCs w:val="20"/>
        </w:rPr>
        <w:t xml:space="preserve"> of </w:t>
      </w:r>
      <w:r w:rsidR="00594B7C">
        <w:rPr>
          <w:rFonts w:hint="eastAsia"/>
          <w:i/>
          <w:sz w:val="20"/>
          <w:szCs w:val="20"/>
        </w:rPr>
        <w:t>Convergence</w:t>
      </w:r>
      <w:r w:rsidRPr="00027C5C">
        <w:rPr>
          <w:i/>
          <w:sz w:val="20"/>
          <w:szCs w:val="20"/>
        </w:rPr>
        <w:t xml:space="preserve">, Kyungpook National University, 80, </w:t>
      </w:r>
      <w:proofErr w:type="spellStart"/>
      <w:r w:rsidRPr="00027C5C">
        <w:rPr>
          <w:i/>
          <w:sz w:val="20"/>
          <w:szCs w:val="20"/>
        </w:rPr>
        <w:t>Daehak-ro</w:t>
      </w:r>
      <w:proofErr w:type="spellEnd"/>
      <w:r w:rsidRPr="00027C5C">
        <w:rPr>
          <w:i/>
          <w:sz w:val="20"/>
          <w:szCs w:val="20"/>
        </w:rPr>
        <w:t>, Buk-</w:t>
      </w:r>
      <w:proofErr w:type="spellStart"/>
      <w:r w:rsidRPr="00027C5C">
        <w:rPr>
          <w:i/>
          <w:sz w:val="20"/>
          <w:szCs w:val="20"/>
        </w:rPr>
        <w:t>gu</w:t>
      </w:r>
      <w:proofErr w:type="spellEnd"/>
      <w:r w:rsidRPr="00027C5C">
        <w:rPr>
          <w:i/>
          <w:sz w:val="20"/>
          <w:szCs w:val="20"/>
        </w:rPr>
        <w:t>, Daegu, 41566, Republic of Korea</w:t>
      </w:r>
    </w:p>
    <w:p w14:paraId="0662AE49" w14:textId="77777777" w:rsidR="000C608D" w:rsidRPr="00027C5C" w:rsidRDefault="000C608D" w:rsidP="000D40E3">
      <w:pPr>
        <w:spacing w:line="480" w:lineRule="auto"/>
        <w:jc w:val="center"/>
      </w:pPr>
    </w:p>
    <w:p w14:paraId="2699F169" w14:textId="77777777" w:rsidR="00C545D4" w:rsidRPr="00027C5C" w:rsidRDefault="00C545D4" w:rsidP="000D40E3">
      <w:pPr>
        <w:spacing w:line="480" w:lineRule="auto"/>
      </w:pPr>
    </w:p>
    <w:p w14:paraId="7ACF0934" w14:textId="2CA39AFE" w:rsidR="004864FD" w:rsidRPr="00B76437" w:rsidRDefault="006624AF" w:rsidP="000D40E3">
      <w:pPr>
        <w:spacing w:line="480" w:lineRule="auto"/>
        <w:rPr>
          <w:b/>
        </w:rPr>
      </w:pPr>
      <w:r w:rsidRPr="00B76437">
        <w:rPr>
          <w:b/>
        </w:rPr>
        <w:t>*</w:t>
      </w:r>
      <w:r w:rsidR="000C608D" w:rsidRPr="00B76437">
        <w:rPr>
          <w:b/>
        </w:rPr>
        <w:t xml:space="preserve">Corresponding </w:t>
      </w:r>
      <w:r w:rsidR="000C608D" w:rsidRPr="00027C5C">
        <w:rPr>
          <w:b/>
          <w:bCs/>
        </w:rPr>
        <w:t>author</w:t>
      </w:r>
      <w:r w:rsidR="00AB61D9" w:rsidRPr="00027C5C">
        <w:rPr>
          <w:b/>
          <w:bCs/>
        </w:rPr>
        <w:t>s</w:t>
      </w:r>
      <w:r w:rsidR="00EC3788" w:rsidRPr="00B76437">
        <w:rPr>
          <w:b/>
        </w:rPr>
        <w:t xml:space="preserve">: </w:t>
      </w:r>
    </w:p>
    <w:p w14:paraId="73A11BB4" w14:textId="77777777" w:rsidR="006624AF" w:rsidRPr="00027C5C" w:rsidRDefault="006624AF" w:rsidP="000D40E3">
      <w:pPr>
        <w:spacing w:line="480" w:lineRule="auto"/>
      </w:pPr>
      <w:r w:rsidRPr="00027C5C">
        <w:t>Bo-Yeong Kang</w:t>
      </w:r>
    </w:p>
    <w:p w14:paraId="06B0C680" w14:textId="77777777" w:rsidR="006624AF" w:rsidRPr="00027C5C" w:rsidRDefault="006624AF" w:rsidP="000D40E3">
      <w:pPr>
        <w:spacing w:line="480" w:lineRule="auto"/>
      </w:pPr>
      <w:r w:rsidRPr="00027C5C">
        <w:rPr>
          <w:rFonts w:hint="eastAsia"/>
        </w:rPr>
        <w:t>E</w:t>
      </w:r>
      <w:r w:rsidRPr="00027C5C">
        <w:t xml:space="preserve">mail: </w:t>
      </w:r>
      <w:hyperlink r:id="rId8" w:history="1">
        <w:r w:rsidRPr="00027C5C">
          <w:rPr>
            <w:rStyle w:val="ae"/>
          </w:rPr>
          <w:t>kby09@knu.ac.kr</w:t>
        </w:r>
      </w:hyperlink>
    </w:p>
    <w:p w14:paraId="46BBC496" w14:textId="77777777" w:rsidR="006624AF" w:rsidRPr="00027C5C" w:rsidRDefault="006624AF" w:rsidP="000D40E3">
      <w:pPr>
        <w:spacing w:line="480" w:lineRule="auto"/>
      </w:pPr>
      <w:r w:rsidRPr="00027C5C">
        <w:rPr>
          <w:rFonts w:hint="eastAsia"/>
        </w:rPr>
        <w:t>P</w:t>
      </w:r>
      <w:r w:rsidRPr="00027C5C">
        <w:t>hone: +82-</w:t>
      </w:r>
      <w:r w:rsidR="00E43ACC" w:rsidRPr="00027C5C">
        <w:t>53-958-7542</w:t>
      </w:r>
      <w:r w:rsidRPr="00027C5C">
        <w:t>-</w:t>
      </w:r>
    </w:p>
    <w:p w14:paraId="2C718F27" w14:textId="77777777" w:rsidR="00EC3788" w:rsidRPr="00027C5C" w:rsidRDefault="00687F5F" w:rsidP="000D40E3">
      <w:pPr>
        <w:spacing w:line="480" w:lineRule="auto"/>
      </w:pPr>
      <w:proofErr w:type="spellStart"/>
      <w:r w:rsidRPr="00027C5C">
        <w:t>Chany</w:t>
      </w:r>
      <w:proofErr w:type="spellEnd"/>
      <w:r w:rsidRPr="00027C5C">
        <w:t xml:space="preserve"> Lee</w:t>
      </w:r>
    </w:p>
    <w:p w14:paraId="1B8D8AC9" w14:textId="77777777" w:rsidR="00687F5F" w:rsidRPr="00027C5C" w:rsidRDefault="00687F5F" w:rsidP="000D40E3">
      <w:pPr>
        <w:spacing w:line="480" w:lineRule="auto"/>
      </w:pPr>
      <w:r w:rsidRPr="00027C5C">
        <w:rPr>
          <w:rFonts w:hint="eastAsia"/>
        </w:rPr>
        <w:t>E</w:t>
      </w:r>
      <w:r w:rsidRPr="00027C5C">
        <w:t xml:space="preserve">mail: </w:t>
      </w:r>
      <w:hyperlink r:id="rId9" w:history="1">
        <w:r w:rsidR="0032247A" w:rsidRPr="00027C5C">
          <w:rPr>
            <w:rStyle w:val="ae"/>
          </w:rPr>
          <w:t>chanylee@kbri.re.kr</w:t>
        </w:r>
      </w:hyperlink>
    </w:p>
    <w:p w14:paraId="2011FCAA" w14:textId="0E3DB451" w:rsidR="00687F5F" w:rsidRPr="00027C5C" w:rsidRDefault="00687F5F" w:rsidP="000D40E3">
      <w:pPr>
        <w:spacing w:line="480" w:lineRule="auto"/>
      </w:pPr>
      <w:r w:rsidRPr="00027C5C">
        <w:rPr>
          <w:rFonts w:hint="eastAsia"/>
        </w:rPr>
        <w:t>P</w:t>
      </w:r>
      <w:r w:rsidRPr="00027C5C">
        <w:t>hone: +82-</w:t>
      </w:r>
      <w:r w:rsidR="0088323D" w:rsidRPr="00027C5C">
        <w:t>53-980-8267</w:t>
      </w:r>
    </w:p>
    <w:p w14:paraId="703B3E92" w14:textId="2BDC5B41" w:rsidR="002474FA" w:rsidRPr="00027C5C" w:rsidRDefault="002474FA" w:rsidP="000D40E3">
      <w:pPr>
        <w:spacing w:line="480" w:lineRule="auto"/>
      </w:pPr>
    </w:p>
    <w:p w14:paraId="18DF52A2" w14:textId="40C12191" w:rsidR="00835321" w:rsidRDefault="00835321" w:rsidP="000D40E3">
      <w:pPr>
        <w:spacing w:line="480" w:lineRule="auto"/>
      </w:pPr>
    </w:p>
    <w:p w14:paraId="4C31933D" w14:textId="77777777" w:rsidR="0017318E" w:rsidRPr="00027C5C" w:rsidRDefault="0017318E" w:rsidP="000D40E3">
      <w:pPr>
        <w:spacing w:line="480" w:lineRule="auto"/>
      </w:pPr>
    </w:p>
    <w:p w14:paraId="4936752F" w14:textId="77777777" w:rsidR="0099171F" w:rsidRDefault="0099171F">
      <w:pPr>
        <w:spacing w:line="240" w:lineRule="auto"/>
        <w:rPr>
          <w:b/>
          <w:bCs/>
        </w:rPr>
      </w:pPr>
      <w:r>
        <w:rPr>
          <w:b/>
          <w:bCs/>
        </w:rPr>
        <w:br w:type="page"/>
      </w:r>
    </w:p>
    <w:p w14:paraId="2943EFFE" w14:textId="77777777" w:rsidR="000200A8" w:rsidRPr="00027C5C" w:rsidRDefault="006F2BB3" w:rsidP="00D04648">
      <w:pPr>
        <w:spacing w:line="480" w:lineRule="auto"/>
        <w:rPr>
          <w:b/>
          <w:sz w:val="24"/>
          <w:szCs w:val="24"/>
        </w:rPr>
      </w:pPr>
      <w:r w:rsidRPr="00027C5C">
        <w:rPr>
          <w:b/>
          <w:sz w:val="24"/>
          <w:szCs w:val="24"/>
        </w:rPr>
        <w:lastRenderedPageBreak/>
        <w:t>Key Points</w:t>
      </w:r>
    </w:p>
    <w:p w14:paraId="7C2859C7" w14:textId="7BF2C62F" w:rsidR="000200A8" w:rsidRPr="00027C5C" w:rsidRDefault="009E6AFF" w:rsidP="000200A8">
      <w:pPr>
        <w:widowControl w:val="0"/>
        <w:numPr>
          <w:ilvl w:val="0"/>
          <w:numId w:val="3"/>
        </w:numPr>
        <w:spacing w:line="480" w:lineRule="auto"/>
        <w:ind w:hanging="403"/>
        <w:jc w:val="both"/>
      </w:pPr>
      <w:r w:rsidRPr="00027C5C">
        <w:t>A</w:t>
      </w:r>
      <w:r w:rsidR="000200A8" w:rsidRPr="00027C5C">
        <w:t xml:space="preserve">n unsupervised neural network </w:t>
      </w:r>
      <w:r w:rsidRPr="00027C5C">
        <w:t>is proposed</w:t>
      </w:r>
      <w:r w:rsidR="000200A8" w:rsidRPr="00027C5C">
        <w:t xml:space="preserve"> to optimize electrode current</w:t>
      </w:r>
      <w:r w:rsidR="00F073B8" w:rsidRPr="00027C5C">
        <w:rPr>
          <w:rFonts w:hint="eastAsia"/>
        </w:rPr>
        <w:t>s</w:t>
      </w:r>
      <w:r w:rsidR="000200A8" w:rsidRPr="00027C5C">
        <w:t xml:space="preserve"> for </w:t>
      </w:r>
      <w:r w:rsidRPr="00027C5C">
        <w:t>transcranial temporal interfering stimulation (</w:t>
      </w:r>
      <w:r w:rsidR="000200A8" w:rsidRPr="00027C5C">
        <w:t>tTIS</w:t>
      </w:r>
      <w:r w:rsidRPr="00027C5C">
        <w:t>)</w:t>
      </w:r>
      <w:r w:rsidR="000200A8" w:rsidRPr="00027C5C">
        <w:t>.</w:t>
      </w:r>
    </w:p>
    <w:p w14:paraId="330912F7" w14:textId="23A17325" w:rsidR="000200A8" w:rsidRPr="00027C5C" w:rsidRDefault="009E6AFF" w:rsidP="000200A8">
      <w:pPr>
        <w:widowControl w:val="0"/>
        <w:numPr>
          <w:ilvl w:val="0"/>
          <w:numId w:val="3"/>
        </w:numPr>
        <w:spacing w:line="480" w:lineRule="auto"/>
        <w:ind w:hanging="403"/>
        <w:jc w:val="both"/>
      </w:pPr>
      <w:r w:rsidRPr="00027C5C">
        <w:t>The p</w:t>
      </w:r>
      <w:r w:rsidR="00416106" w:rsidRPr="00027C5C">
        <w:t xml:space="preserve">erformance of the approach was </w:t>
      </w:r>
      <w:r w:rsidRPr="00027C5C">
        <w:t>evaluated</w:t>
      </w:r>
      <w:r w:rsidR="00416106" w:rsidRPr="00027C5C">
        <w:t xml:space="preserve"> using simulations of 16 head models fitted with 69 electrodes</w:t>
      </w:r>
      <w:r w:rsidR="00416106" w:rsidRPr="00027C5C">
        <w:rPr>
          <w:rFonts w:hint="eastAsia"/>
        </w:rPr>
        <w:t>.</w:t>
      </w:r>
    </w:p>
    <w:p w14:paraId="1593DC6C" w14:textId="6387A4C7" w:rsidR="000200A8" w:rsidRPr="00027C5C" w:rsidRDefault="000200A8" w:rsidP="000200A8">
      <w:pPr>
        <w:widowControl w:val="0"/>
        <w:numPr>
          <w:ilvl w:val="0"/>
          <w:numId w:val="3"/>
        </w:numPr>
        <w:spacing w:line="480" w:lineRule="auto"/>
        <w:ind w:hanging="403"/>
        <w:jc w:val="both"/>
      </w:pPr>
      <w:r w:rsidRPr="00027C5C">
        <w:t xml:space="preserve">Optimization </w:t>
      </w:r>
      <w:r w:rsidR="00F84B30" w:rsidRPr="00027C5C">
        <w:t>of the electrode current</w:t>
      </w:r>
      <w:r w:rsidR="00F84B30" w:rsidRPr="00027C5C">
        <w:rPr>
          <w:rFonts w:hint="eastAsia"/>
        </w:rPr>
        <w:t>s</w:t>
      </w:r>
      <w:r w:rsidR="00F84B30" w:rsidRPr="00027C5C">
        <w:t xml:space="preserve"> for target stimul</w:t>
      </w:r>
      <w:r w:rsidR="0074510F" w:rsidRPr="00027C5C">
        <w:t>ation</w:t>
      </w:r>
      <w:r w:rsidR="00F84B30" w:rsidRPr="00027C5C">
        <w:t xml:space="preserve"> </w:t>
      </w:r>
      <w:r w:rsidRPr="00027C5C">
        <w:t xml:space="preserve">in </w:t>
      </w:r>
      <w:r w:rsidR="009E6AFF" w:rsidRPr="00027C5C">
        <w:t>the</w:t>
      </w:r>
      <w:r w:rsidRPr="00027C5C">
        <w:t xml:space="preserve"> deep brain region</w:t>
      </w:r>
      <w:r w:rsidR="004229DB" w:rsidRPr="00027C5C">
        <w:t xml:space="preserve"> </w:t>
      </w:r>
      <w:r w:rsidRPr="00027C5C">
        <w:t>could be performed in 3 min</w:t>
      </w:r>
      <w:r w:rsidR="009E6AFF" w:rsidRPr="00027C5C">
        <w:t xml:space="preserve">, and </w:t>
      </w:r>
      <w:r w:rsidR="00A05188" w:rsidRPr="00027C5C">
        <w:t xml:space="preserve">strong </w:t>
      </w:r>
      <w:r w:rsidR="009E6AFF" w:rsidRPr="00027C5C">
        <w:t>s</w:t>
      </w:r>
      <w:r w:rsidRPr="00027C5C">
        <w:t xml:space="preserve">imultaneous stimulation </w:t>
      </w:r>
      <w:r w:rsidR="00F84B30" w:rsidRPr="00027C5C">
        <w:t xml:space="preserve">in </w:t>
      </w:r>
      <w:r w:rsidR="00E8065C" w:rsidRPr="00027C5C">
        <w:t>multiple</w:t>
      </w:r>
      <w:r w:rsidRPr="00027C5C">
        <w:t xml:space="preserve"> regions was </w:t>
      </w:r>
      <w:r w:rsidR="009E6AFF" w:rsidRPr="00027C5C">
        <w:t xml:space="preserve">satisfactorily </w:t>
      </w:r>
      <w:r w:rsidR="00A05188" w:rsidRPr="00027C5C">
        <w:t>achieved</w:t>
      </w:r>
      <w:r w:rsidRPr="00027C5C">
        <w:t>.</w:t>
      </w:r>
    </w:p>
    <w:p w14:paraId="6D1C3202" w14:textId="77777777" w:rsidR="002474FA" w:rsidRPr="00027C5C" w:rsidRDefault="002474FA" w:rsidP="002474FA">
      <w:pPr>
        <w:spacing w:line="480" w:lineRule="auto"/>
        <w:ind w:firstLine="720"/>
        <w:jc w:val="both"/>
        <w:rPr>
          <w:b/>
          <w:bCs/>
        </w:rPr>
      </w:pPr>
    </w:p>
    <w:p w14:paraId="3FA59BF6" w14:textId="77777777" w:rsidR="002474FA" w:rsidRPr="00027C5C" w:rsidRDefault="002474FA" w:rsidP="000D40E3">
      <w:pPr>
        <w:spacing w:line="480" w:lineRule="auto"/>
      </w:pPr>
    </w:p>
    <w:p w14:paraId="6D16CFB6" w14:textId="77777777" w:rsidR="00C545D4" w:rsidRPr="00027C5C" w:rsidRDefault="00C545D4" w:rsidP="000D40E3">
      <w:pPr>
        <w:spacing w:line="480" w:lineRule="auto"/>
        <w:rPr>
          <w:b/>
          <w:bCs/>
        </w:rPr>
      </w:pPr>
      <w:r w:rsidRPr="00027C5C">
        <w:rPr>
          <w:b/>
          <w:bCs/>
        </w:rPr>
        <w:br w:type="page"/>
      </w:r>
    </w:p>
    <w:p w14:paraId="1F2B5DAC" w14:textId="77777777" w:rsidR="00522B36" w:rsidRPr="00027C5C" w:rsidRDefault="00EE4CFE" w:rsidP="000D40E3">
      <w:pPr>
        <w:spacing w:line="480" w:lineRule="auto"/>
        <w:jc w:val="center"/>
        <w:rPr>
          <w:b/>
          <w:bCs/>
        </w:rPr>
      </w:pPr>
      <w:r w:rsidRPr="00027C5C">
        <w:rPr>
          <w:b/>
          <w:bCs/>
        </w:rPr>
        <w:lastRenderedPageBreak/>
        <w:t>Abstract</w:t>
      </w:r>
    </w:p>
    <w:p w14:paraId="413C0F79" w14:textId="6FEC3772" w:rsidR="00E64150" w:rsidRPr="00027C5C" w:rsidRDefault="00736AD0" w:rsidP="000D40E3">
      <w:pPr>
        <w:spacing w:line="480" w:lineRule="auto"/>
      </w:pPr>
      <w:r w:rsidRPr="00FA4421">
        <w:rPr>
          <w:b/>
        </w:rPr>
        <w:t>Background:</w:t>
      </w:r>
      <w:r w:rsidRPr="00027C5C">
        <w:t xml:space="preserve"> Transcranial temporal interfering stimulation (tTIS) can focally stimulate deep parts of the brain related to specific functions using beats at two high frequencies that do not individually affect the human brain. However, </w:t>
      </w:r>
      <w:r w:rsidR="00E64150" w:rsidRPr="00027C5C">
        <w:t xml:space="preserve">the complexity and nonlinearity of the simulation </w:t>
      </w:r>
      <w:r w:rsidRPr="00027C5C">
        <w:t>limit</w:t>
      </w:r>
      <w:r w:rsidR="00E64150" w:rsidRPr="00027C5C">
        <w:t xml:space="preserve"> it </w:t>
      </w:r>
      <w:r w:rsidRPr="00027C5C">
        <w:t>in terms of calculation time and optimization</w:t>
      </w:r>
      <w:r w:rsidR="001661C9" w:rsidRPr="00027C5C">
        <w:t xml:space="preserve"> precision</w:t>
      </w:r>
      <w:r w:rsidRPr="00027C5C">
        <w:t xml:space="preserve">. </w:t>
      </w:r>
    </w:p>
    <w:p w14:paraId="240B5A6D" w14:textId="77777777" w:rsidR="00544DBB" w:rsidRPr="00027C5C" w:rsidRDefault="00736AD0" w:rsidP="004B4342">
      <w:pPr>
        <w:spacing w:line="480" w:lineRule="auto"/>
      </w:pPr>
      <w:r w:rsidRPr="00FA4421">
        <w:rPr>
          <w:b/>
        </w:rPr>
        <w:t>Objective:</w:t>
      </w:r>
      <w:r w:rsidRPr="00027C5C">
        <w:t xml:space="preserve"> We propose a method to quickly optimize the interfering current value of high-definition electrodes, which can finely stimulate the deep part of the brain</w:t>
      </w:r>
      <w:r w:rsidR="00E64150" w:rsidRPr="00027C5C">
        <w:t xml:space="preserve">, using an unsupervised neural network (USNN) for tTIS. </w:t>
      </w:r>
    </w:p>
    <w:p w14:paraId="459FAF64" w14:textId="6DF029CE" w:rsidR="00544DBB" w:rsidRPr="00027C5C" w:rsidRDefault="00736AD0" w:rsidP="004B4342">
      <w:pPr>
        <w:spacing w:line="480" w:lineRule="auto"/>
      </w:pPr>
      <w:r w:rsidRPr="00027C5C">
        <w:rPr>
          <w:b/>
          <w:bCs/>
        </w:rPr>
        <w:t>Method:</w:t>
      </w:r>
      <w:r w:rsidRPr="00027C5C">
        <w:t xml:space="preserve"> </w:t>
      </w:r>
      <w:r w:rsidR="00AE1AA2" w:rsidRPr="00027C5C">
        <w:t>We linked a</w:t>
      </w:r>
      <w:r w:rsidRPr="00027C5C">
        <w:t xml:space="preserve"> network that generates the values of electrode currents to </w:t>
      </w:r>
      <w:r w:rsidR="00A430AC" w:rsidRPr="00027C5C">
        <w:t>another</w:t>
      </w:r>
      <w:r w:rsidRPr="00027C5C">
        <w:t xml:space="preserve"> network, </w:t>
      </w:r>
      <w:del w:id="0" w:author="만든 이">
        <w:r w:rsidR="003B42A0" w:rsidDel="00783193">
          <w:delText xml:space="preserve"> </w:delText>
        </w:r>
      </w:del>
      <w:r w:rsidR="003B42A0">
        <w:t>which is constructed to compute the interference exposure</w:t>
      </w:r>
      <w:r w:rsidRPr="00027C5C">
        <w:t xml:space="preserve">, for optimization by comparing </w:t>
      </w:r>
      <w:r w:rsidR="00AE1AA2" w:rsidRPr="00027C5C">
        <w:t xml:space="preserve">the </w:t>
      </w:r>
      <w:r w:rsidR="00623FBC" w:rsidRPr="00027C5C">
        <w:t xml:space="preserve">generated stimulus </w:t>
      </w:r>
      <w:r w:rsidRPr="00027C5C">
        <w:t xml:space="preserve">with the target stimulus. </w:t>
      </w:r>
      <w:r w:rsidR="00AE1AA2" w:rsidRPr="00027C5C">
        <w:t>Further, a</w:t>
      </w:r>
      <w:r w:rsidRPr="00027C5C">
        <w:t xml:space="preserve"> computational study was conducted using 16 realistic head models. </w:t>
      </w:r>
      <w:r w:rsidR="00AE1AA2" w:rsidRPr="00027C5C">
        <w:t>We also compared</w:t>
      </w:r>
      <w:r w:rsidR="00E64150" w:rsidRPr="00027C5C">
        <w:t xml:space="preserve"> </w:t>
      </w:r>
      <w:r w:rsidRPr="00027C5C">
        <w:t>tTIS with transcranial alternating current stimulation (</w:t>
      </w:r>
      <w:proofErr w:type="spellStart"/>
      <w:r w:rsidRPr="00027C5C">
        <w:t>tACS</w:t>
      </w:r>
      <w:proofErr w:type="spellEnd"/>
      <w:r w:rsidRPr="00027C5C">
        <w:t>)</w:t>
      </w:r>
      <w:r w:rsidR="00E64150" w:rsidRPr="00027C5C">
        <w:t>, in terms of performance and characteristics</w:t>
      </w:r>
      <w:r w:rsidRPr="00027C5C">
        <w:t>.</w:t>
      </w:r>
    </w:p>
    <w:p w14:paraId="7AC19C71" w14:textId="54852D4A" w:rsidR="00544DBB" w:rsidRPr="00027C5C" w:rsidRDefault="00736AD0" w:rsidP="003816E0">
      <w:pPr>
        <w:spacing w:line="480" w:lineRule="auto"/>
      </w:pPr>
      <w:r w:rsidRPr="00FA4421">
        <w:rPr>
          <w:b/>
        </w:rPr>
        <w:t>Results:</w:t>
      </w:r>
      <w:r w:rsidRPr="00027C5C">
        <w:t xml:space="preserve"> Th</w:t>
      </w:r>
      <w:r w:rsidR="0079725B" w:rsidRPr="00027C5C">
        <w:t>e proposed</w:t>
      </w:r>
      <w:r w:rsidRPr="00027C5C">
        <w:t xml:space="preserve"> method generated the strongest stimulation </w:t>
      </w:r>
      <w:r w:rsidR="00AC7CE4">
        <w:t>at</w:t>
      </w:r>
      <w:r w:rsidR="00AC7CE4" w:rsidRPr="00027C5C">
        <w:t xml:space="preserve"> </w:t>
      </w:r>
      <w:r w:rsidRPr="00027C5C">
        <w:t xml:space="preserve">the target, even when targeting deep areas or </w:t>
      </w:r>
      <w:r w:rsidR="00416D61" w:rsidRPr="00027C5C">
        <w:t xml:space="preserve">performing </w:t>
      </w:r>
      <w:r w:rsidRPr="00027C5C">
        <w:t xml:space="preserve">multi-target stimulation. The high-definition </w:t>
      </w:r>
      <w:proofErr w:type="spellStart"/>
      <w:r w:rsidRPr="00027C5C">
        <w:t>tTIS</w:t>
      </w:r>
      <w:r w:rsidR="004D4F47">
        <w:t>l</w:t>
      </w:r>
      <w:proofErr w:type="spellEnd"/>
      <w:r w:rsidR="00A06198">
        <w:t xml:space="preserve"> </w:t>
      </w:r>
      <w:r w:rsidR="004A4944">
        <w:t xml:space="preserve">was </w:t>
      </w:r>
      <w:r w:rsidR="00291341">
        <w:t>l</w:t>
      </w:r>
      <w:r w:rsidR="004D4F47">
        <w:t>ess</w:t>
      </w:r>
      <w:r w:rsidR="00E251D9">
        <w:t xml:space="preserve"> affected than </w:t>
      </w:r>
      <w:proofErr w:type="spellStart"/>
      <w:r w:rsidR="00E251D9">
        <w:t>tACS</w:t>
      </w:r>
      <w:proofErr w:type="spellEnd"/>
      <w:r w:rsidR="00E251D9">
        <w:t xml:space="preserve"> by target depth</w:t>
      </w:r>
      <w:r w:rsidRPr="00027C5C">
        <w:t xml:space="preserve">, and mis-stimulation </w:t>
      </w:r>
      <w:r w:rsidR="00F84B30" w:rsidRPr="00027C5C">
        <w:t>was</w:t>
      </w:r>
      <w:r w:rsidRPr="00027C5C">
        <w:t xml:space="preserve"> reduced compared with the case of using two-pair inferential stimulation in </w:t>
      </w:r>
      <w:r w:rsidR="005F76D9" w:rsidRPr="00027C5C">
        <w:t xml:space="preserve">deep </w:t>
      </w:r>
      <w:r w:rsidRPr="00027C5C">
        <w:t xml:space="preserve">region. </w:t>
      </w:r>
      <w:r w:rsidR="009C6097" w:rsidRPr="00027C5C">
        <w:rPr>
          <w:rFonts w:hint="eastAsia"/>
        </w:rPr>
        <w:t>The o</w:t>
      </w:r>
      <w:r w:rsidRPr="00027C5C">
        <w:t xml:space="preserve">ptimization of </w:t>
      </w:r>
      <w:r w:rsidR="0066459C" w:rsidRPr="00027C5C">
        <w:t>the electrode current</w:t>
      </w:r>
      <w:r w:rsidR="00FC09A4" w:rsidRPr="00027C5C">
        <w:rPr>
          <w:rFonts w:hint="eastAsia"/>
        </w:rPr>
        <w:t>s</w:t>
      </w:r>
      <w:r w:rsidR="0066459C" w:rsidRPr="00027C5C">
        <w:t xml:space="preserve"> for </w:t>
      </w:r>
      <w:r w:rsidR="00055790" w:rsidRPr="00027C5C">
        <w:t xml:space="preserve">the </w:t>
      </w:r>
      <w:r w:rsidR="0066459C" w:rsidRPr="00027C5C">
        <w:t>target stimulus</w:t>
      </w:r>
      <w:r w:rsidRPr="00027C5C">
        <w:t xml:space="preserve"> could be performed in 3 min. </w:t>
      </w:r>
    </w:p>
    <w:p w14:paraId="5DB56055" w14:textId="60F5390A" w:rsidR="00736AD0" w:rsidRPr="00027C5C" w:rsidRDefault="00736AD0" w:rsidP="003816E0">
      <w:pPr>
        <w:spacing w:line="480" w:lineRule="auto"/>
      </w:pPr>
      <w:r w:rsidRPr="00FA4421">
        <w:rPr>
          <w:b/>
        </w:rPr>
        <w:t>Conclusion:</w:t>
      </w:r>
      <w:r w:rsidRPr="00027C5C">
        <w:t xml:space="preserve"> </w:t>
      </w:r>
      <w:r w:rsidR="00270C20" w:rsidRPr="00027C5C">
        <w:t>Using</w:t>
      </w:r>
      <w:r w:rsidRPr="00027C5C">
        <w:t xml:space="preserve"> the</w:t>
      </w:r>
      <w:r w:rsidR="00270C20" w:rsidRPr="00027C5C">
        <w:t xml:space="preserve"> proposed</w:t>
      </w:r>
      <w:r w:rsidRPr="00027C5C">
        <w:t xml:space="preserve"> USNN for tTIS, we </w:t>
      </w:r>
      <w:r w:rsidR="0066459C" w:rsidRPr="00027C5C">
        <w:t xml:space="preserve">demonstrated </w:t>
      </w:r>
      <w:r w:rsidRPr="00027C5C">
        <w:t>that the electrode currents of tTIS can be optimized quickly and accurately</w:t>
      </w:r>
      <w:r w:rsidR="0066459C" w:rsidRPr="00027C5C">
        <w:t>. Moreover</w:t>
      </w:r>
      <w:r w:rsidRPr="00027C5C">
        <w:t xml:space="preserve">, </w:t>
      </w:r>
      <w:r w:rsidR="009C6097" w:rsidRPr="00027C5C">
        <w:t>w</w:t>
      </w:r>
      <w:r w:rsidR="009C6097" w:rsidRPr="00027C5C">
        <w:rPr>
          <w:rFonts w:hint="eastAsia"/>
        </w:rPr>
        <w:t>e</w:t>
      </w:r>
      <w:r w:rsidR="009C6097" w:rsidRPr="00027C5C">
        <w:t xml:space="preserve"> confirmed </w:t>
      </w:r>
      <w:r w:rsidRPr="00027C5C">
        <w:t xml:space="preserve">the possibility of </w:t>
      </w:r>
      <w:r w:rsidR="000F5F6B" w:rsidRPr="00027C5C">
        <w:t xml:space="preserve">precisely </w:t>
      </w:r>
      <w:r w:rsidRPr="00027C5C">
        <w:t>stimulating the deep part</w:t>
      </w:r>
      <w:r w:rsidR="000F5F6B" w:rsidRPr="00027C5C">
        <w:t>s</w:t>
      </w:r>
      <w:r w:rsidRPr="00027C5C">
        <w:t xml:space="preserve"> of the brain </w:t>
      </w:r>
      <w:r w:rsidR="00270C20" w:rsidRPr="00027C5C">
        <w:t>via</w:t>
      </w:r>
      <w:r w:rsidRPr="00027C5C">
        <w:t xml:space="preserve"> transcranial electrical stimulation. </w:t>
      </w:r>
    </w:p>
    <w:p w14:paraId="123D7659" w14:textId="453952A4" w:rsidR="00736AD0" w:rsidRPr="00027C5C" w:rsidRDefault="004F78CD" w:rsidP="0081447B">
      <w:pPr>
        <w:tabs>
          <w:tab w:val="left" w:pos="6334"/>
        </w:tabs>
        <w:spacing w:line="480" w:lineRule="auto"/>
      </w:pPr>
      <w:r w:rsidRPr="00027C5C">
        <w:tab/>
      </w:r>
    </w:p>
    <w:p w14:paraId="427B5EA2" w14:textId="08FA144D" w:rsidR="003D549E" w:rsidRPr="00027C5C" w:rsidRDefault="004864FD" w:rsidP="0046723F">
      <w:pPr>
        <w:spacing w:line="480" w:lineRule="auto"/>
        <w:rPr>
          <w:b/>
          <w:bCs/>
        </w:rPr>
      </w:pPr>
      <w:r w:rsidRPr="00027C5C">
        <w:rPr>
          <w:rFonts w:hint="eastAsia"/>
          <w:b/>
          <w:bCs/>
        </w:rPr>
        <w:t>Keywords</w:t>
      </w:r>
      <w:r w:rsidR="00736AD0" w:rsidRPr="00027C5C">
        <w:rPr>
          <w:b/>
          <w:bCs/>
        </w:rPr>
        <w:t>:</w:t>
      </w:r>
      <w:r w:rsidR="00736AD0" w:rsidRPr="00027C5C">
        <w:t xml:space="preserve"> Transcranial temporal interference stimulation, </w:t>
      </w:r>
      <w:r w:rsidR="005F0D0E" w:rsidRPr="00027C5C">
        <w:t>n</w:t>
      </w:r>
      <w:r w:rsidR="00736AD0" w:rsidRPr="00027C5C">
        <w:t xml:space="preserve">on-invasive deep brain stimulation, </w:t>
      </w:r>
      <w:r w:rsidR="005F0D0E" w:rsidRPr="00027C5C">
        <w:t>o</w:t>
      </w:r>
      <w:r w:rsidR="00736AD0" w:rsidRPr="00027C5C">
        <w:t xml:space="preserve">ptimization, </w:t>
      </w:r>
      <w:r w:rsidR="005F0D0E" w:rsidRPr="00027C5C">
        <w:t>u</w:t>
      </w:r>
      <w:r w:rsidR="00736AD0" w:rsidRPr="00027C5C">
        <w:t xml:space="preserve">nsupervised </w:t>
      </w:r>
      <w:r w:rsidR="009C6097" w:rsidRPr="00027C5C">
        <w:rPr>
          <w:rFonts w:hint="eastAsia"/>
        </w:rPr>
        <w:t>n</w:t>
      </w:r>
      <w:r w:rsidR="00736AD0" w:rsidRPr="00027C5C">
        <w:t xml:space="preserve">eural </w:t>
      </w:r>
      <w:r w:rsidR="009C6097" w:rsidRPr="00027C5C">
        <w:rPr>
          <w:rFonts w:hint="eastAsia"/>
        </w:rPr>
        <w:t>n</w:t>
      </w:r>
      <w:r w:rsidR="00736AD0" w:rsidRPr="00027C5C">
        <w:t>etwork</w:t>
      </w:r>
      <w:r w:rsidR="003D549E" w:rsidRPr="00027C5C">
        <w:rPr>
          <w:b/>
          <w:bCs/>
        </w:rPr>
        <w:br w:type="page"/>
      </w:r>
    </w:p>
    <w:p w14:paraId="1F4ABC2F" w14:textId="70372F12" w:rsidR="00522B36" w:rsidRPr="00027C5C" w:rsidRDefault="00EE4CFE" w:rsidP="00CF5BEF">
      <w:pPr>
        <w:numPr>
          <w:ilvl w:val="0"/>
          <w:numId w:val="1"/>
        </w:numPr>
        <w:spacing w:line="480" w:lineRule="auto"/>
        <w:jc w:val="both"/>
      </w:pPr>
      <w:r w:rsidRPr="00027C5C">
        <w:rPr>
          <w:b/>
          <w:bCs/>
        </w:rPr>
        <w:lastRenderedPageBreak/>
        <w:t>Introduction</w:t>
      </w:r>
    </w:p>
    <w:p w14:paraId="28F4AFC8" w14:textId="7408D4E7" w:rsidR="0078260F" w:rsidRPr="00027C5C" w:rsidRDefault="00A56870" w:rsidP="003816E0">
      <w:pPr>
        <w:spacing w:line="480" w:lineRule="auto"/>
        <w:ind w:firstLine="720"/>
        <w:jc w:val="both"/>
      </w:pPr>
      <w:r w:rsidRPr="00027C5C">
        <w:t>Transcranial electric stimulation (</w:t>
      </w:r>
      <w:proofErr w:type="spellStart"/>
      <w:r w:rsidRPr="00027C5C">
        <w:t>tES</w:t>
      </w:r>
      <w:proofErr w:type="spellEnd"/>
      <w:r w:rsidRPr="00027C5C">
        <w:t xml:space="preserve">), a </w:t>
      </w:r>
      <w:r w:rsidR="0066459C" w:rsidRPr="00027C5C">
        <w:t xml:space="preserve">non-invasive </w:t>
      </w:r>
      <w:r w:rsidRPr="00027C5C">
        <w:t xml:space="preserve">method </w:t>
      </w:r>
      <w:r w:rsidR="00F06196" w:rsidRPr="00027C5C">
        <w:rPr>
          <w:rFonts w:hint="eastAsia"/>
        </w:rPr>
        <w:t>for</w:t>
      </w:r>
      <w:r w:rsidRPr="00027C5C">
        <w:t xml:space="preserve"> stimulating the brain by applying </w:t>
      </w:r>
      <w:r w:rsidR="00161596" w:rsidRPr="00027C5C">
        <w:t xml:space="preserve">an </w:t>
      </w:r>
      <w:r w:rsidRPr="00027C5C">
        <w:t xml:space="preserve">electric current to the scalp, has </w:t>
      </w:r>
      <w:r w:rsidR="00F06196" w:rsidRPr="00027C5C">
        <w:rPr>
          <w:rFonts w:hint="eastAsia"/>
        </w:rPr>
        <w:t>gained</w:t>
      </w:r>
      <w:r w:rsidRPr="00027C5C">
        <w:t xml:space="preserve"> attention because of its safety </w:t>
      </w:r>
      <w:r w:rsidR="00564EB4" w:rsidRPr="00027C5C">
        <w:fldChar w:fldCharType="begin"/>
      </w:r>
      <w:r w:rsidR="00564EB4" w:rsidRPr="00027C5C">
        <w:instrText xml:space="preserve"> ADDIN ZOTERO_ITEM CSL_CITATION {"citationID":"Z6mhC34a","properties":{"formattedCitation":"(Nitsche &amp; Paulus, 2000)","plainCitation":"(Nitsche &amp; Paulus, 2000)","noteIndex":0},"citationItems":[{"id":6,"uris":["http://zotero.org/users/9007153/items/7HFPT7X2"],"itemData":{"id":6,"type":"article-journal","container-title":"The Journal of Physiology","DOI":"10.1111/j.1469-7793.2000.t01-1-00633.x","ISSN":"0022-3751, 1469-7793","issue":"3","journalAbbreviation":"The Journal of Physiology","language":"en","page":"633-639","source":"DOI.org (Crossref)","title":"Excitability changes induced in the human motor cortex by weak transcranial direct current stimulation","volume":"527","author":[{"family":"Nitsche","given":"M. A."},{"family":"Paulus","given":"W."}],"issued":{"date-parts":[["2000",9]]}}}],"schema":"https://github.com/citation-style-language/schema/raw/master/csl-citation.json"} </w:instrText>
      </w:r>
      <w:r w:rsidR="00564EB4" w:rsidRPr="00027C5C">
        <w:fldChar w:fldCharType="separate"/>
      </w:r>
      <w:r w:rsidR="00564EB4" w:rsidRPr="00027C5C">
        <w:t>(Nitsche &amp; Paulus, 2000)</w:t>
      </w:r>
      <w:r w:rsidR="00564EB4" w:rsidRPr="00027C5C">
        <w:fldChar w:fldCharType="end"/>
      </w:r>
      <w:r w:rsidRPr="00027C5C">
        <w:t>. This method is effective in enhancing brain cognitive function or as an alternative to pharmacology</w:t>
      </w:r>
      <w:r w:rsidR="0066459C" w:rsidRPr="00027C5C">
        <w:t xml:space="preserve"> </w:t>
      </w:r>
      <w:r w:rsidR="0066459C" w:rsidRPr="00027C5C">
        <w:rPr>
          <w:rFonts w:hint="eastAsia"/>
        </w:rPr>
        <w:t xml:space="preserve">in </w:t>
      </w:r>
      <w:r w:rsidR="00161596" w:rsidRPr="00027C5C">
        <w:t>the treatment of</w:t>
      </w:r>
      <w:r w:rsidR="0066459C" w:rsidRPr="00027C5C">
        <w:t xml:space="preserve"> psychopathy</w:t>
      </w:r>
      <w:r w:rsidR="00D2661E" w:rsidRPr="00027C5C">
        <w:t xml:space="preserve"> </w:t>
      </w:r>
      <w:r w:rsidR="00D2661E" w:rsidRPr="00027C5C">
        <w:fldChar w:fldCharType="begin"/>
      </w:r>
      <w:r w:rsidR="00D2661E" w:rsidRPr="00027C5C">
        <w:instrText xml:space="preserve"> ADDIN ZOTERO_ITEM CSL_CITATION {"citationID":"hKlpGD1x","properties":{"formattedCitation":"(Darkow et al., 2017; Fregni et al., 2006; Sauvaget et al., 2015; Soler et al., 2010)","plainCitation":"(Darkow et al., 2017; Fregni et al., 2006; Sauvaget et al., 2015; Soler et al., 2010)","noteIndex":0},"citationItems":[{"id":13,"uris":["http://zotero.org/users/9007153/items/QA5I7HVA"],"itemData":{"id":13,"type":"article-journal","abstract":"Non-invasive transcranial direct current stimulation (tDCS) can enhance recovery after stroke. However, fundamental knowledge about how tDCS impacts neural processing in the lesioned human brain is currently lacking. In the present study, it was investigated how tDCS modulates brain function in patients with post-stroke language impairment (aphasia). In a cross-over, randomized trial, patients named pictures of common objects during functional magnetic resonance imaging (fMRI). Concurrently, excitatory (anodal-) or sham-tDCS (1 mA, 20 min, or 30 s, respectively) was administered to the left primary motor cortex, a montage with demonstrated potential to improve aphasic language. By choosing stimuli that could reliable be named by the patients, the authors aimed to derive a pure measure of stimulation effects that was independent of treatment or performance effects and to assess how tDCS interacts with the patients’ residual language network. Univariate fMRI data analysis revealed reduced activity in domaingeneral regions mediating high-level cognitive control during anodal-tDCS. Independent component functional network analysis demonstrated selectively increased language network activity and an intercorrelated shift from higher to lower frequency bands, indicative of increased within-network communication. Compared with healthy controls, anodal-tDCS resulted in overall “normalization” of brain function in the patients. These results demonstrate for the ﬁrst time how tDCS modulates neural processing in stroke patients. Such information is crucial to assure that behavioral treatments targeting speciﬁc neural circuits overlap with regions that are modulated by tDCS, thereby maximizing stimulation effects during therapy. Hum Brain Mapp 38:1518–1531, 2017. VC 2016 Wiley Periodicals, Inc.","container-title":"Human Brain Mapping","DOI":"10.1002/hbm.23469","ISSN":"10659471","issue":"3","journalAbbreviation":"Hum. Brain Mapp.","language":"en","page":"1518-1531","source":"DOI.org (Crossref)","title":"Transcranial direct current stimulation effects on neural processing in post-stroke aphasia: Neural tDCS Effects in Aphasia","title-short":"Transcranial direct current stimulation effects on neural processing in post-stroke aphasia","volume":"38","author":[{"family":"Darkow","given":"Robert"},{"family":"Martin","given":"Andrew"},{"family":"Würtz","given":"Anna"},{"family":"Flöel","given":"Agnes"},{"family":"Meinzer","given":"Marcus"}],"issued":{"date-parts":[["2017",3]]}}},{"id":11,"uris":["http://zotero.org/users/9007153/items/M6SNVRXV"],"itemData":{"id":11,"type":"article-journal","container-title":"Bipolar Disorders","DOI":"10.1111/j.1399-5618.2006.00291.x","ISSN":"1398-5647, 1399-5618","issue":"2","journalAbbreviation":"Bipolar Disorders","language":"en","page":"203-204","source":"DOI.org (Crossref)","title":"Treatment of major depression with transcranial direct current stimulation","volume":"8","author":[{"family":"Fregni","given":"Felipe"},{"family":"Boggio","given":"Paulo S"},{"family":"Nitsche","given":"Michael A"},{"family":"Marcolin","given":"Marco A"},{"family":"Rigonatti","given":"Sergio P"},{"family":"Pascual-Leone","given":"Alvaro"}],"issued":{"date-parts":[["2006",4]]}}},{"id":77,"uris":["http://zotero.org/users/9007153/items/SAK8RGDN"],"itemData":{"id":77,"type":"article-journal","container-title":"Frontiers in Neuroscience","DOI":"10.3389/fnins.2015.00349","ISSN":"1662-453X","journalAbbreviation":"Front. Neurosci.","source":"DOI.org (Crossref)","title":"Transcranial direct current stimulation (tDCS) in behavioral and food addiction: a systematic review of efficacy, technical, and methodological issues","title-short":"Transcranial direct current stimulation (tDCS) in behavioral and food addiction","URL":"http://journal.frontiersin.org/Article/10.3389/fnins.2015.00349/abstract","volume":"9","author":[{"family":"Sauvaget","given":"Anne"},{"family":"Trojak","given":"Benoît"},{"family":"Bulteau","given":"Samuel"},{"family":"Jiménez-Murcia","given":"Susana"},{"family":"Fernández-Aranda","given":"Fernando"},{"family":"Wolz","given":"Ines"},{"family":"Menchón","given":"José M."},{"family":"Achab","given":"Sophia"},{"family":"Vanelle","given":"Jean-Marie"},{"family":"Grall-Bronnec","given":"Marie"}],"accessed":{"date-parts":[["2022",1,26]]},"issued":{"date-parts":[["2015",10,9]]}}},{"id":8,"uris":["http://zotero.org/users/9007153/items/54LX7R2G"],"itemData":{"id":8,"type":"article-journal","container-title":"Brain","DOI":"10.1093/brain/awq184","ISSN":"0006-8950, 1460-2156","issue":"9","journalAbbreviation":"Brain","language":"en","page":"2565-2577","source":"DOI.org (Crossref)","title":"Effectiveness of transcranial direct current stimulation and visual illusion on neuropathic pain in spinal cord injury","volume":"133","author":[{"family":"Soler","given":"M. D."},{"family":"Kumru","given":"H."},{"family":"Pelayo","given":"R."},{"family":"Vidal","given":"J."},{"family":"Tormos","given":"J. M."},{"family":"Fregni","given":"F."},{"family":"Navarro","given":"X."},{"family":"Pascual-Leone","given":"A."}],"issued":{"date-parts":[["2010",9,1]]}}}],"schema":"https://github.com/citation-style-language/schema/raw/master/csl-citation.json"} </w:instrText>
      </w:r>
      <w:r w:rsidR="00D2661E" w:rsidRPr="00027C5C">
        <w:fldChar w:fldCharType="separate"/>
      </w:r>
      <w:r w:rsidR="00D2661E" w:rsidRPr="00027C5C">
        <w:t>(Darkow et al., 2017; Fregni et al., 2006; Sauvaget et al., 2015; Soler et al., 2010)</w:t>
      </w:r>
      <w:r w:rsidR="00D2661E" w:rsidRPr="00027C5C">
        <w:fldChar w:fldCharType="end"/>
      </w:r>
      <w:r w:rsidRPr="00027C5C">
        <w:t xml:space="preserve">. </w:t>
      </w:r>
      <w:r w:rsidR="005124A2" w:rsidRPr="00027C5C">
        <w:t xml:space="preserve">In </w:t>
      </w:r>
      <w:r w:rsidR="001A6024">
        <w:t>classic</w:t>
      </w:r>
      <w:r w:rsidR="001A6024" w:rsidRPr="00027C5C">
        <w:t xml:space="preserve"> </w:t>
      </w:r>
      <w:proofErr w:type="spellStart"/>
      <w:r w:rsidRPr="00027C5C">
        <w:t>tES</w:t>
      </w:r>
      <w:proofErr w:type="spellEnd"/>
      <w:r w:rsidR="0066459C" w:rsidRPr="00027C5C">
        <w:t>,</w:t>
      </w:r>
      <w:r w:rsidRPr="00027C5C">
        <w:t xml:space="preserve"> a large sponge </w:t>
      </w:r>
      <w:r w:rsidR="000E1EE0" w:rsidRPr="00027C5C">
        <w:t>is</w:t>
      </w:r>
      <w:r w:rsidR="00DC5C1C" w:rsidRPr="00027C5C">
        <w:t xml:space="preserve"> </w:t>
      </w:r>
      <w:r w:rsidR="0066459C" w:rsidRPr="00027C5C">
        <w:t xml:space="preserve">attached </w:t>
      </w:r>
      <w:r w:rsidRPr="00027C5C">
        <w:t>near the area to be stimulated</w:t>
      </w:r>
      <w:r w:rsidR="00AF010E" w:rsidRPr="00027C5C">
        <w:t xml:space="preserve"> </w:t>
      </w:r>
      <w:r w:rsidR="009F528F" w:rsidRPr="00027C5C">
        <w:fldChar w:fldCharType="begin"/>
      </w:r>
      <w:r w:rsidR="009F528F" w:rsidRPr="00027C5C">
        <w:instrText xml:space="preserve"> ADDIN ZOTERO_ITEM CSL_CITATION {"citationID":"qVkHOr4K","properties":{"formattedCitation":"(Siebner, 2004)","plainCitation":"(Siebner, 2004)","noteIndex":0},"citationItems":[{"id":15,"uris":["http://zotero.org/users/9007153/items/NCPZ4F8H"],"itemData":{"id":15,"type":"article-journal","container-title":"Journal of Neuroscience","DOI":"10.1523/JNEUROSCI.5316-03.2004","ISSN":"0270-6474, 1529-2401","issue":"13","journalAbbreviation":"Journal of Neuroscience","language":"en","page":"3379-3385","source":"DOI.org (Crossref)","title":"Preconditioning of Low-Frequency Repetitive Transcranial Magnetic Stimulation with Transcranial Direct Current Stimulation: Evidence for Homeostatic Plasticity in the Human Motor Cortex","title-short":"Preconditioning of Low-Frequency Repetitive Transcranial Magnetic Stimulation with Transcranial Direct Current Stimulation","volume":"24","author":[{"family":"Siebner","given":"H. R."}],"issued":{"date-parts":[["2004",3,31]]}}}],"schema":"https://github.com/citation-style-language/schema/raw/master/csl-citation.json"} </w:instrText>
      </w:r>
      <w:r w:rsidR="009F528F" w:rsidRPr="00027C5C">
        <w:fldChar w:fldCharType="separate"/>
      </w:r>
      <w:r w:rsidR="009F528F" w:rsidRPr="00027C5C">
        <w:t>(Siebner, 2004)</w:t>
      </w:r>
      <w:r w:rsidR="009F528F" w:rsidRPr="00027C5C">
        <w:fldChar w:fldCharType="end"/>
      </w:r>
      <w:r w:rsidRPr="00027C5C">
        <w:t>..</w:t>
      </w:r>
      <w:r w:rsidR="00CD7D5A">
        <w:t>Numerical analysis using techniques such as the finite element and boundary element methods can be performed to analyze the electric fields of the brain</w:t>
      </w:r>
      <w:r w:rsidR="00EE7E54">
        <w:t>.</w:t>
      </w:r>
      <w:r w:rsidRPr="00027C5C">
        <w:t xml:space="preserve"> </w:t>
      </w:r>
      <w:r w:rsidR="00050D46">
        <w:t xml:space="preserve">An increased number of electrodes </w:t>
      </w:r>
      <w:r w:rsidR="0066459C" w:rsidRPr="00027C5C">
        <w:t>configured</w:t>
      </w:r>
      <w:r w:rsidR="00265A14" w:rsidRPr="00027C5C">
        <w:t xml:space="preserve">, </w:t>
      </w:r>
      <w:r w:rsidR="0066459C" w:rsidRPr="00027C5C">
        <w:t>for example, according to</w:t>
      </w:r>
      <w:r w:rsidRPr="00027C5C">
        <w:t xml:space="preserve"> the international 10-10 system</w:t>
      </w:r>
      <w:r w:rsidR="00265A14" w:rsidRPr="00027C5C">
        <w:t xml:space="preserve">, </w:t>
      </w:r>
      <w:r w:rsidRPr="00027C5C">
        <w:t>can be used to stimulate the desired area more precisely</w:t>
      </w:r>
      <w:r w:rsidR="00FA1CEA" w:rsidRPr="00027C5C">
        <w:t xml:space="preserve"> </w:t>
      </w:r>
      <w:r w:rsidR="00045DAC" w:rsidRPr="00027C5C">
        <w:fldChar w:fldCharType="begin"/>
      </w:r>
      <w:r w:rsidR="00045DAC" w:rsidRPr="00027C5C">
        <w:instrText xml:space="preserve"> ADDIN ZOTERO_ITEM CSL_CITATION {"citationID":"6iiwJiKb","properties":{"formattedCitation":"(Edwards et al., 2013; Sreeraj et al., 2018)","plainCitation":"(Edwards et al., 2013; Sreeraj et al., 2018)","noteIndex":0},"citationItems":[{"id":17,"uris":["http://zotero.org/users/9007153/items/GHH9R6A3"],"itemData":{"id":17,"type":"article-journal","abstract":"Transcranial Direct Current Stimulation (tDCS) is a non-invasive, low-cost, well-tolerated technique producing lasting modulation of cortical excitability. Behavioral and therapeutic outcomes of tDCS are linked to the targeted brain regions, but there is little evidence that current reaches the brain as intended. We aimed to: (1) validate a computational model for estimating cortical electric ﬁelds in human transcranial stimulation, and (2) assess the magnitude and spread of cortical electric ﬁeld with a novel High-Deﬁnition tDCS (HD-tDCS) scalp montage using a 4× 1-Ring electrode conﬁguration. In three healthy adults, Transcranial Electrical Stimulation (TES) over primary motor cortex (M1) was delivered using the 4×1 montage (4× cathode, surrounding a single central anode; montage radius ~3 cm) with sufﬁcient intensity to elicit a discrete muscle twitch in the hand. The estimated current distribution in M1 was calculated using the individualized MRI-based model, and compared with the observed motor response across subjects. The response magnitude was quantiﬁed with stimulation over motor cortex as well as anterior and posterior to motor cortex. In each case the model data were consistent with the motor response across subjects. The estimated cortical electric ﬁelds with the 4×1 montage were compared (area, magnitude, direction) for TES and tDCS in each subject.","container-title":"NeuroImage","DOI":"10.1016/j.neuroimage.2013.01.042","ISSN":"10538119","journalAbbreviation":"NeuroImage","language":"en","page":"266-275","source":"DOI.org (Crossref)","title":"Physiological and modeling evidence for focal transcranial electrical brain stimulation in humans: A basis for high-definition tDCS","title-short":"Physiological and modeling evidence for focal transcranial electrical brain stimulation in humans","volume":"74","author":[{"family":"Edwards","given":"Dylan"},{"family":"Cortes","given":"Mar"},{"family":"Datta","given":"Abhishek"},{"family":"Minhas","given":"Preet"},{"family":"Wassermann","given":"Eric M."},{"family":"Bikson","given":"Marom"}],"issued":{"date-parts":[["2013",7]]}}},{"id":19,"uris":["http://zotero.org/users/9007153/items/KMPTX8BA"],"itemData":{"id":19,"type":"article-journal","abstract":"Conventional transcranial Direct Current Stimulation (tDCS) has been reported to alleviate persistent auditory hallucinations (AH) in schizophrenia as an add-on intervention. High-Deﬁnition tDCS (HD-tDCS), an optimized form of tDCS, has the potential for more focalized neuromodulation. In this study, add-on HD-tDCS (5 days twice daily session with 2-mA cathodal current on left temporo-parietal junction) using 4 × 1 ring montage signiﬁcantly reduced persistent AH (t = 3.6;p &lt; 0.01) in schizophrenia patients (N = 19). Add-on HD-tDCS has promising potential to treat persisting AH in schizophrenia. This needs further systematic research.","container-title":"Asian Journal of Psychiatry","DOI":"10.1016/j.ajp.2018.08.008","ISSN":"18762018","journalAbbreviation":"Asian Journal of Psychiatry","language":"en","page":"46-50","source":"DOI.org (Crossref)","title":"High-definition transcranial direct current simulation (HD-tDCS) for persistent auditory hallucinations in schizophrenia","volume":"37","author":[{"family":"Sreeraj","given":"Vanteemar S."},{"family":"Dinakaran","given":"Damodharan"},{"family":"Parlikar","given":"Rujuta"},{"family":"Chhabra","given":"Harleen"},{"family":"Selvaraj","given":"Sowmya"},{"family":"Shivakumar","given":"Venkataram"},{"family":"Bose","given":"Anushree"},{"family":"Narayanaswamy","given":"Janardhanan C"},{"family":"Venkatasubramanian","given":"Ganesan"}],"issued":{"date-parts":[["2018",10]]}}}],"schema":"https://github.com/citation-style-language/schema/raw/master/csl-citation.json"} </w:instrText>
      </w:r>
      <w:r w:rsidR="00045DAC" w:rsidRPr="00027C5C">
        <w:fldChar w:fldCharType="separate"/>
      </w:r>
      <w:r w:rsidR="00045DAC" w:rsidRPr="00027C5C">
        <w:t>(Edwards et al., 2013; Sreeraj et al., 2018)</w:t>
      </w:r>
      <w:r w:rsidR="00045DAC" w:rsidRPr="00027C5C">
        <w:fldChar w:fldCharType="end"/>
      </w:r>
      <w:r w:rsidRPr="00027C5C">
        <w:t xml:space="preserve">. </w:t>
      </w:r>
    </w:p>
    <w:p w14:paraId="7A990113" w14:textId="5B3DBD88" w:rsidR="00135BD3" w:rsidRPr="00027C5C" w:rsidRDefault="008936FC" w:rsidP="0078260F">
      <w:pPr>
        <w:spacing w:line="480" w:lineRule="auto"/>
        <w:ind w:firstLine="720"/>
        <w:jc w:val="both"/>
      </w:pPr>
      <w:r w:rsidRPr="00027C5C">
        <w:rPr>
          <w:rFonts w:hint="eastAsia"/>
        </w:rPr>
        <w:t>T</w:t>
      </w:r>
      <w:r w:rsidRPr="00027C5C">
        <w:t>he transcranial alternating current stimulation (</w:t>
      </w:r>
      <w:proofErr w:type="spellStart"/>
      <w:r w:rsidRPr="00027C5C">
        <w:t>tACS</w:t>
      </w:r>
      <w:proofErr w:type="spellEnd"/>
      <w:r w:rsidRPr="00027C5C">
        <w:t xml:space="preserve">) method, </w:t>
      </w:r>
      <w:r w:rsidR="0049673F">
        <w:t xml:space="preserve">which </w:t>
      </w:r>
      <w:proofErr w:type="spellStart"/>
      <w:r w:rsidR="0049673F">
        <w:t>exposs</w:t>
      </w:r>
      <w:proofErr w:type="spellEnd"/>
      <w:r w:rsidR="0049673F">
        <w:t xml:space="preserve"> specific brain regions </w:t>
      </w:r>
      <w:r w:rsidRPr="00027C5C">
        <w:t xml:space="preserve">through alternating current stimuli, </w:t>
      </w:r>
      <w:r w:rsidR="0078260F" w:rsidRPr="00027C5C">
        <w:t>is</w:t>
      </w:r>
      <w:r w:rsidRPr="00027C5C">
        <w:t xml:space="preserve"> also used for electrical brain stimulation</w:t>
      </w:r>
      <w:r w:rsidR="005D555A" w:rsidRPr="00027C5C">
        <w:t xml:space="preserve"> </w:t>
      </w:r>
      <w:r w:rsidR="007873A6" w:rsidRPr="00027C5C">
        <w:fldChar w:fldCharType="begin"/>
      </w:r>
      <w:r w:rsidR="007873A6" w:rsidRPr="00027C5C">
        <w:instrText xml:space="preserve"> ADDIN ZOTERO_ITEM CSL_CITATION {"citationID":"15ti4Dwx","properties":{"formattedCitation":"(Antal &amp; Paulus, 2013; Zaehle et al., 2010)","plainCitation":"(Antal &amp; Paulus, 2013; Zaehle et al., 2010)","noteIndex":0},"citationItems":[{"id":23,"uris":["http://zotero.org/users/9007153/items/QJCR4ELN"],"itemData":{"id":23,"type":"article-journal","abstract":"Transcranial alternating current stimulation (tACS) seems likely to open a new era of the ﬁeld of noninvasive electrical stimulation of the human brain by directly interfering with cortical rhythms. It is expected to synchronize (by one single resonance frequency) or desynchronize (e.g., by the application of several frequencies) cortical oscillations. If applied long enough it may cause neuroplastic effects. In the theta range it may improve cognition when applied in phase. Alpha rhythms could improve motor performance, whereas beta intrusion may deteriorate them. TACS with both alpha and beta frequencies has a high likelihood to induce retinal phosphenes. Gamma intrusion can possibly interfere with attention. Stimulation in the “ripple” range induces intensity dependent inhibition or excitation in the motor cortex (M1) most likely by entrainment of neuronal networks, whereas stimulation in the low kHz range induces excitation by neuronal membrane interference. TACS in the 200 kHz range may have a potential in oncology.","container-title":"Frontiers in Human Neuroscience","DOI":"10.3389/fnhum.2013.00317","ISSN":"1662-5161","journalAbbreviation":"Front. Hum. Neurosci.","language":"en","source":"DOI.org (Crossref)","title":"Transcranial alternating current stimulation (tACS)","URL":"http://journal.frontiersin.org/article/10.3389/fnhum.2013.00317/abstract","volume":"7","author":[{"family":"Antal","given":"Andrea"},{"family":"Paulus","given":"Walter"}],"accessed":{"date-parts":[["2021",4,15]]},"issued":{"date-parts":[["2013"]]}}},{"id":25,"uris":["http://zotero.org/users/9007153/items/AJCCWKT2"],"itemData":{"id":25,"type":"article-journal","abstract":"Non-invasive electrical stimulation of the human cortex by means of transcranial direct current stimulation (tDCS) has been instrumental in a number of important discoveries in the field of human cortical function and has become a well-established method for evaluating brain function in healthy human participants. Recently, transcranial alternating current stimulation (tACS) has been introduced to directly modulate the ongoing rhythmic brain activity by the application of oscillatory currents on the human scalp. Until now the efficiency of tACS in modulating rhythmic brain activity has been indicated only by inference from perceptual and behavioural consequences of electrical stimulation. No direct electrophysiological evidence of tACS has been reported. We delivered tACS over the occipital cortex of 10 healthy participants to entrain the neuronal oscillatory activity in their individual alpha frequency range and compared results with those from a separate group of participants receiving sham stimulation. The tACS but not the sham stimulation elevated the endogenous alpha power in parieto-central electrodes of the electroencephalogram. Additionally, in a network of spiking neurons, we simulated how tACS can be affected even after the end of stimulation. The results show that spike-timing-dependent plasticity (STDP) selectively modulates synapses depending on the resonance frequencies of the neural circuits that they belong to. Thus, tACS influences STDP which in turn results in aftereffects upon neural activity. The present findings are the first direct electrophysiological evidence of an interaction of tACS and ongoing oscillatory activity in the human cortex. The data demonstrate the ability of tACS to specifically modulate oscillatory brain activity and show its potential both at fostering knowledge on the functional significance of brain oscillations and for therapeutic application.","container-title":"PLoS ONE","DOI":"10.1371/journal.pone.0013766","ISSN":"1932-6203","issue":"11","journalAbbreviation":"PLoS ONE","language":"en","page":"e13766","source":"DOI.org (Crossref)","title":"Transcranial Alternating Current Stimulation Enhances Individual Alpha Activity in Human EEG","volume":"5","author":[{"family":"Zaehle","given":"Tino"},{"family":"Rach","given":"Stefan"},{"family":"Herrmann","given":"Christoph S."}],"editor":[{"family":"Aleman","given":"André"}],"issued":{"date-parts":[["2010",11,1]]}}}],"schema":"https://github.com/citation-style-language/schema/raw/master/csl-citation.json"} </w:instrText>
      </w:r>
      <w:r w:rsidR="007873A6" w:rsidRPr="00027C5C">
        <w:fldChar w:fldCharType="separate"/>
      </w:r>
      <w:r w:rsidR="007873A6" w:rsidRPr="00027C5C">
        <w:t>(Antal &amp; Paulus, 2013; Zaehle et al., 2010)</w:t>
      </w:r>
      <w:r w:rsidR="007873A6" w:rsidRPr="00027C5C">
        <w:fldChar w:fldCharType="end"/>
      </w:r>
      <w:r w:rsidR="00A56870" w:rsidRPr="00027C5C">
        <w:t>.</w:t>
      </w:r>
      <w:r w:rsidR="0078260F" w:rsidRPr="00027C5C">
        <w:t xml:space="preserve"> </w:t>
      </w:r>
      <w:r w:rsidR="00A56870" w:rsidRPr="00027C5C">
        <w:t xml:space="preserve">However, </w:t>
      </w:r>
      <w:proofErr w:type="spellStart"/>
      <w:r w:rsidR="00A56870" w:rsidRPr="00027C5C">
        <w:t>tDCS</w:t>
      </w:r>
      <w:proofErr w:type="spellEnd"/>
      <w:r w:rsidR="00A56870" w:rsidRPr="00027C5C">
        <w:t xml:space="preserve"> and </w:t>
      </w:r>
      <w:proofErr w:type="spellStart"/>
      <w:r w:rsidR="00A56870" w:rsidRPr="00027C5C">
        <w:t>tACS</w:t>
      </w:r>
      <w:proofErr w:type="spellEnd"/>
      <w:r w:rsidR="00A56870" w:rsidRPr="00027C5C">
        <w:t xml:space="preserve">, which inject current </w:t>
      </w:r>
      <w:r w:rsidRPr="00027C5C">
        <w:rPr>
          <w:rFonts w:hint="eastAsia"/>
        </w:rPr>
        <w:t>in</w:t>
      </w:r>
      <w:r w:rsidR="00A56870" w:rsidRPr="00027C5C">
        <w:t>to the scalp, have difficulty stimulating</w:t>
      </w:r>
      <w:r w:rsidR="00923ACE" w:rsidRPr="00027C5C">
        <w:t xml:space="preserve"> only</w:t>
      </w:r>
      <w:r w:rsidR="00A56870" w:rsidRPr="00027C5C">
        <w:t xml:space="preserve"> the deep region</w:t>
      </w:r>
      <w:r w:rsidR="00CE2738" w:rsidRPr="00027C5C">
        <w:t>s</w:t>
      </w:r>
      <w:r w:rsidR="00A4098A" w:rsidRPr="00027C5C">
        <w:t xml:space="preserve"> of the brain</w:t>
      </w:r>
      <w:r w:rsidR="00A56870" w:rsidRPr="00027C5C">
        <w:t xml:space="preserve"> because a large electric field tends to form around the electrodes</w:t>
      </w:r>
      <w:r w:rsidR="00E679EA" w:rsidRPr="00027C5C">
        <w:t xml:space="preserve"> </w:t>
      </w:r>
      <w:r w:rsidR="00C92528" w:rsidRPr="00027C5C">
        <w:fldChar w:fldCharType="begin"/>
      </w:r>
      <w:r w:rsidR="00C92528" w:rsidRPr="00027C5C">
        <w:instrText xml:space="preserve"> ADDIN ZOTERO_ITEM CSL_CITATION {"citationID":"A5kEEr7e","properties":{"formattedCitation":"(Bai et al., 2013; Im et al., 2008)","plainCitation":"(Bai et al., 2013; Im et al., 2008)","noteIndex":0},"citationItems":[{"id":27,"uris":["http://zotero.org/users/9007153/items/7KRUWZUT"],"itemData":{"id":27,"type":"article-journal","abstract":"Transcranial electrical stimulation (tES), which includes transcranial direct current stimulation (tDCS) and electroconvulsive therapy (ECT), has played an important role in the treatment of various psychiatric disorders. Decades of empirical research and clinical experience have led to new and improved brain stimulation techniques, but the mechanisms underlying treatment efficacy and side effects are poorly understood. As part of the ongoing research effort in tES, the value of computational models of transcranial electric current flow has been increasingly recognized, and a proliferation of modeling studies have been published. The complexity of these tES models ranges from simple sphere-based models of the head to high-resolution anatomical reconstructions based on head-image scans. This review provides an up-to-date description and comparison of existing computational models of tES (primarily tDCS and ECT), focusing on the modeling approaches adopted in previous studies and their significant finding.","container-title":"Critical Reviews in Biomedical Engineering","DOI":"10.1615/CritRevBiomedEng.2013007163","ISSN":"0278-940X","issue":"1","journalAbbreviation":"Crit Rev Biomed Eng","language":"en","page":"21-35","source":"DOI.org (Crossref)","title":"A Review of Computational Models of Transcranial Electrical Stimulation","volume":"41","author":[{"family":"Bai","given":"Siwei"},{"family":"Loo","given":"Colleen"},{"family":"Dokos","given":"Socrates"}],"issued":{"date-parts":[["2013"]]}}},{"id":92,"uris":["http://zotero.org/users/9007153/items/S5NFYPC3"],"itemData":{"id":92,"type":"article-journal","container-title":"Physics in Medicine and Biology","DOI":"10.1088/0031-9155/53/11/N03","ISSN":"0031-9155, 1361-6560","issue":"11","journalAbbreviation":"Phys. Med. Biol.","page":"N219-N225","source":"DOI.org (Crossref)","title":"Determination of optimal electrode positions for transcranial direct current stimulation (tDCS)","volume":"53","author":[{"family":"Im","given":"Chang-Hwan"},{"family":"Jung","given":"Hui-Hun"},{"family":"Choi","given":"Jung-Do"},{"family":"Lee","given":"Soo Yeol"},{"family":"Jung","given":"Ki-Young"}],"issued":{"date-parts":[["2008",6,7]]}}}],"schema":"https://github.com/citation-style-language/schema/raw/master/csl-citation.json"} </w:instrText>
      </w:r>
      <w:r w:rsidR="00C92528" w:rsidRPr="00027C5C">
        <w:fldChar w:fldCharType="separate"/>
      </w:r>
      <w:r w:rsidR="00C92528" w:rsidRPr="00027C5C">
        <w:t>(Bai et al., 2013; Im et al., 2008)</w:t>
      </w:r>
      <w:r w:rsidR="00C92528" w:rsidRPr="00027C5C">
        <w:fldChar w:fldCharType="end"/>
      </w:r>
      <w:r w:rsidR="00A56870" w:rsidRPr="00027C5C">
        <w:t xml:space="preserve">. As an alternative, a method </w:t>
      </w:r>
      <w:r w:rsidR="009B64D5" w:rsidRPr="00027C5C">
        <w:rPr>
          <w:rFonts w:hint="eastAsia"/>
        </w:rPr>
        <w:t>for</w:t>
      </w:r>
      <w:r w:rsidR="00A56870" w:rsidRPr="00027C5C">
        <w:t xml:space="preserve"> obtaining only a mediating effect by stimulating the shallow region</w:t>
      </w:r>
      <w:r w:rsidR="00265A14" w:rsidRPr="00027C5C">
        <w:t xml:space="preserve">, </w:t>
      </w:r>
      <w:r w:rsidR="00A56870" w:rsidRPr="00027C5C">
        <w:t>which is speculated to be connected to the deep region</w:t>
      </w:r>
      <w:r w:rsidR="00265A14" w:rsidRPr="00027C5C">
        <w:t xml:space="preserve">, </w:t>
      </w:r>
      <w:r w:rsidR="00A56870" w:rsidRPr="00027C5C">
        <w:t xml:space="preserve">is used, rather than directly stimulating the deep </w:t>
      </w:r>
      <w:r w:rsidR="00A4098A" w:rsidRPr="00027C5C">
        <w:t>region</w:t>
      </w:r>
      <w:r w:rsidR="00B676F6" w:rsidRPr="00027C5C">
        <w:t xml:space="preserve"> </w:t>
      </w:r>
      <w:r w:rsidR="00E45411" w:rsidRPr="00027C5C">
        <w:fldChar w:fldCharType="begin"/>
      </w:r>
      <w:r w:rsidR="00E45411" w:rsidRPr="00027C5C">
        <w:instrText xml:space="preserve"> ADDIN ZOTERO_ITEM CSL_CITATION {"citationID":"Ov0v3WCE","properties":{"formattedCitation":"(Gomez-Tames et al., 2020)","plainCitation":"(Gomez-Tames et al., 2020)","noteIndex":0},"citationItems":[{"id":33,"uris":["http://zotero.org/users/9007153/items/CGH5XAMG"],"itemData":{"id":33,"type":"article-journal","abstract":"Objective: Transcranial direct current stimulation (tDCS) is a neuromodulation scheme that delivers a small current via electrodes placed on the scalp. The target is generally assumed to be under the electrode, but deep brain regions could also be involved due to the large current spread between the electrodes. This study aims to computationally evaluate if group-level hotspots exist in deep brain regions for different electrode montages.\nMethods: We computed the tDCS-generated electric ﬁelds (EFs) in a group of subjects using interindividual registration methods that permitted the projection of EFs from individual realistic head models (n = 18) to a standard deep brain region.\nResults: The spatial distribution and peak values (standard deviation of 14%) of EFs varied signiﬁcantly. Nevertheless, group-level EF hotspots appeared in deep brain regions. The caudate had the highest ﬁeld peaks in particular for F3-F4 montage (70% of maximum cortical EF), while other regions reach ﬁeld peaks of 50%.\nConclusions: tDCS at deeper regions may include not only modulation via underlying cortical or subcortical circuits but also modulation of deep brain regions. Signiﬁcance: The presented EF atlas in deep brain regions can be used to explain tDCS mechanism or select the most appropriate tDCS montage. Ó 2019 International Federation of Clinical Neurophysiology. Published by Elsevier B.V. All rights reserved.","container-title":"Clinical Neurophysiology","DOI":"10.1016/j.clinph.2019.11.018","ISSN":"13882457","issue":"3","journalAbbreviation":"Clinical Neurophysiology","language":"en","page":"755-765","source":"DOI.org (Crossref)","title":"Significant group-level hotspots found in deep brain regions during transcranial direct current stimulation (tDCS): A computational analysis of electric fields","title-short":"Significant group-level hotspots found in deep brain regions during transcranial direct current stimulation (tDCS)","volume":"131","author":[{"family":"Gomez-Tames","given":"Jose"},{"family":"Asai","given":"Akihiro"},{"family":"Hirata","given":"Akimasa"}],"issued":{"date-parts":[["2020",3]]}}}],"schema":"https://github.com/citation-style-language/schema/raw/master/csl-citation.json"} </w:instrText>
      </w:r>
      <w:r w:rsidR="00E45411" w:rsidRPr="00027C5C">
        <w:fldChar w:fldCharType="separate"/>
      </w:r>
      <w:r w:rsidR="00E45411" w:rsidRPr="00027C5C">
        <w:t>(Gomez-Tames et al., 2020)</w:t>
      </w:r>
      <w:r w:rsidR="00E45411" w:rsidRPr="00027C5C">
        <w:fldChar w:fldCharType="end"/>
      </w:r>
      <w:r w:rsidR="00A56870" w:rsidRPr="00027C5C">
        <w:t>. To overcome this</w:t>
      </w:r>
      <w:r w:rsidR="00A4098A" w:rsidRPr="00027C5C">
        <w:t xml:space="preserve"> limitation</w:t>
      </w:r>
      <w:r w:rsidR="00A56870" w:rsidRPr="00027C5C">
        <w:t>, transcranial temporal interfering stimulation (tTIS)</w:t>
      </w:r>
      <w:r w:rsidR="00265A14" w:rsidRPr="00027C5C">
        <w:t xml:space="preserve">, </w:t>
      </w:r>
      <w:r w:rsidR="00A56870" w:rsidRPr="00027C5C">
        <w:t xml:space="preserve">which uses the beat caused by </w:t>
      </w:r>
      <w:r w:rsidR="009B64D5" w:rsidRPr="00027C5C">
        <w:rPr>
          <w:rFonts w:hint="eastAsia"/>
        </w:rPr>
        <w:t xml:space="preserve">the </w:t>
      </w:r>
      <w:r w:rsidR="00A56870" w:rsidRPr="00027C5C">
        <w:t>interference of two different frequencies</w:t>
      </w:r>
      <w:r w:rsidR="00265A14" w:rsidRPr="00027C5C">
        <w:t xml:space="preserve">, </w:t>
      </w:r>
      <w:r w:rsidR="00A56870" w:rsidRPr="00027C5C">
        <w:t>has been proposed to modulate the deep region focally</w:t>
      </w:r>
      <w:r w:rsidR="00B53D04" w:rsidRPr="00027C5C">
        <w:t xml:space="preserve"> </w:t>
      </w:r>
      <w:r w:rsidR="00327529" w:rsidRPr="00027C5C">
        <w:fldChar w:fldCharType="begin"/>
      </w:r>
      <w:r w:rsidR="00327529" w:rsidRPr="00027C5C">
        <w:instrText xml:space="preserve"> ADDIN ZOTERO_ITEM CSL_CITATION {"citationID":"MyLOkIgH","properties":{"formattedCitation":"(Grossman et al., 2017)","plainCitation":"(Grossman et al., 2017)","noteIndex":0},"citationItems":[{"id":35,"uris":["http://zotero.org/users/9007153/items/VALFM23X"],"itemData":{"id":35,"type":"article-journal","abstract":"We report a noninvasive strategy for electrically stimulating neurons at depth. By delivering to the brain multiple electric ﬁelds at frequencies too high to recruit neural ﬁring, but which differ by a frequency within the dynamic range of neural ﬁring, we can electrically stimulate neurons throughout a region where interference between the multiple ﬁelds results in a prominent electric ﬁeld envelope modulated at the difference frequency. We validated this temporal interference (TI) concept via modeling and physics experiments, and veriﬁed that neurons in the living mouse brain could follow the electric ﬁeld envelope. We demonstrate the utility of TI stimulation by stimulating neurons in the hippocampus of living mice without recruiting neurons of the overlying cortex. Finally, we show that by altering the currents delivered to a set of immobile electrodes, we can steerably evoke different motor patterns in living mice.","container-title":"Cell","DOI":"10.1016/j.cell.2017.05.024","ISSN":"00928674","issue":"6","journalAbbreviation":"Cell","language":"en","page":"1029-1041.e16","source":"DOI.org (Crossref)","title":"Noninvasive Deep Brain Stimulation via Temporally Interfering Electric Fields","volume":"169","author":[{"family":"Grossman","given":"Nir"},{"family":"Bono","given":"David"},{"family":"Dedic","given":"Nina"},{"family":"Kodandaramaiah","given":"Suhasa B."},{"family":"Rudenko","given":"Andrii"},{"family":"Suk","given":"Ho-Jun"},{"family":"Cassara","given":"Antonino M."},{"family":"Neufeld","given":"Esra"},{"family":"Kuster","given":"Niels"},{"family":"Tsai","given":"Li-Huei"},{"family":"Pascual-Leone","given":"Alvaro"},{"family":"Boyden","given":"Edward S."}],"issued":{"date-parts":[["2017",6]]}}}],"schema":"https://github.com/citation-style-language/schema/raw/master/csl-citation.json"} </w:instrText>
      </w:r>
      <w:r w:rsidR="00327529" w:rsidRPr="00027C5C">
        <w:fldChar w:fldCharType="separate"/>
      </w:r>
      <w:r w:rsidR="00327529" w:rsidRPr="00027C5C">
        <w:t>(Grossman et al., 2017)</w:t>
      </w:r>
      <w:r w:rsidR="00327529" w:rsidRPr="00027C5C">
        <w:fldChar w:fldCharType="end"/>
      </w:r>
      <w:r w:rsidR="00A56870" w:rsidRPr="00027C5C">
        <w:t xml:space="preserve">. </w:t>
      </w:r>
    </w:p>
    <w:p w14:paraId="6282AED0" w14:textId="3B4CE5AD" w:rsidR="00A56870" w:rsidRPr="00027C5C" w:rsidRDefault="00A56870" w:rsidP="002875AD">
      <w:pPr>
        <w:spacing w:line="480" w:lineRule="auto"/>
        <w:ind w:firstLine="720"/>
        <w:jc w:val="both"/>
      </w:pPr>
      <w:r w:rsidRPr="00027C5C">
        <w:t xml:space="preserve">Numerous studies on </w:t>
      </w:r>
      <w:r w:rsidR="00CF5BEF" w:rsidRPr="00027C5C">
        <w:t>the tTIS method</w:t>
      </w:r>
      <w:r w:rsidR="0033100D" w:rsidRPr="00027C5C">
        <w:t xml:space="preserve">, which </w:t>
      </w:r>
      <w:r w:rsidRPr="00027C5C">
        <w:t>analy</w:t>
      </w:r>
      <w:r w:rsidR="0033100D" w:rsidRPr="00027C5C">
        <w:t>zes</w:t>
      </w:r>
      <w:r w:rsidRPr="00027C5C">
        <w:t xml:space="preserve"> the </w:t>
      </w:r>
      <w:r w:rsidR="0033100D" w:rsidRPr="00027C5C">
        <w:t xml:space="preserve">biological </w:t>
      </w:r>
      <w:r w:rsidRPr="00027C5C">
        <w:t>phenomen</w:t>
      </w:r>
      <w:r w:rsidR="0033100D" w:rsidRPr="00027C5C">
        <w:t xml:space="preserve">a occurring </w:t>
      </w:r>
      <w:r w:rsidRPr="00027C5C">
        <w:t>in the brain</w:t>
      </w:r>
      <w:r w:rsidR="0033100D" w:rsidRPr="00027C5C">
        <w:t>,</w:t>
      </w:r>
      <w:r w:rsidRPr="00027C5C">
        <w:t xml:space="preserve"> </w:t>
      </w:r>
      <w:r w:rsidR="001A14AA" w:rsidRPr="00027C5C">
        <w:t>have been conducted</w:t>
      </w:r>
      <w:r w:rsidR="00582B8F" w:rsidRPr="00027C5C">
        <w:t xml:space="preserve"> </w:t>
      </w:r>
      <w:r w:rsidR="005B6FF8" w:rsidRPr="00027C5C">
        <w:fldChar w:fldCharType="begin"/>
      </w:r>
      <w:r w:rsidR="005B6FF8" w:rsidRPr="00027C5C">
        <w:instrText xml:space="preserve"> ADDIN ZOTERO_ITEM CSL_CITATION {"citationID":"qZ1va4Z3","properties":{"formattedCitation":"(Esmaeilpour et al., 2021; Grossman et al., 2018; Huang &amp; Parra, 2019; Mirzakhalili et al., 2020; Rampersad et al., 2019; Sunshine et al., 2021)","plainCitation":"(Esmaeilpour et al., 2021; Grossman et al., 2018; Huang &amp; Parra, 2019; Mirzakhalili et al., 2020; Rampersad et al., 2019; Sunshine et al., 2021)","noteIndex":0},"citationItems":[{"id":43,"uris":["http://zotero.org/users/9007153/items/4MPUC2CC"],"itemData":{"id":43,"type":"article-journal","abstract":"Background: Temporal interference (TI) stimulation of the brain generates amplitude-modulated electric ﬁelds oscillating in the kHz range with the goal of non-invasive targeted deep brain stimulation. Yet, the current intensities required in human (sensitivity) to modulate deep brain activity and if superﬁcial brain region are spared (selectivity) at these intensities remains unclear.\nObjective: We developed an experimentally constrained theory for TI sensitivity to kHz electric ﬁeld given the attenuation by membrane low-pass ﬁltering property, and for TI selectivity to deep structures given the distribution of modulated and unmodulated electric ﬁelds in brain.\nMethods: The electric ﬁeld threshold to modulate carbachol-induced gamma oscillations in rat hippocampal slices was determined for unmodulated 0.05e2 kHz sine waveforms, and 5 Hz amplitudemodulated waveforms with 0.1e2 kHz carrier frequencies. The neuronal effects are replicated with a computational network model to explore the underlying mechanisms, and then coupled to a validated current-ﬂow model of the human head.\nResults: Amplitude-modulated electric ﬁelds are stronger in deep brain regions, while unmodulated electric ﬁelds are maximal at the cortical regions. Both experiment and model conﬁrmed the hypothesis that spatial selectivity of temporal interference stimulation depends on the phasic modulation of neural oscillations only in deep brain regions. Adaptation mechanism (e.g. GABAb) enhanced sensitivity to amplitude modulated waveform in contrast to unmodulated kHz and produced selectivity in modulating gamma oscillation (i.e. Higher gamma modulation in amplitude modulated vs unmodulated kHz stimulation). Selection of carrier frequency strongly affected sensitivity to amplitude modulation stimulation. Amplitude modulated stimulation with 100 Hz carrier frequency required ~5 V/m (corresponding to ~13 mA at the scalp surface), whereas, 1 kHz carrier frequency ~60 V/m (~160 mA) and 2 kHz carrier frequency ~80 V/m (~220 mA) to signiﬁcantly modulate gamma oscillation. Sensitivity is increased (scalp current required decreased) for theoretical neuronal membranes with faster time constants.\nConclusion: The TI sensitivity (current required at the scalp) depends on the neuronal membrane timeconstant (e.g. axons) approaching the kHz carrier frequency. TI selectivity is governed by network adaption (e.g. GABAb) that is faster than the amplitude-modulation frequency. Thus, we show neuronal and network oscillations time-constants determine the scalp current required and the selectivity achievable with TI in humans.","container-title":"Brain Stimulation","DOI":"10.1016/j.brs.2020.11.007","ISSN":"1935861X","issue":"1","journalAbbreviation":"Brain Stimulation","language":"en","page":"55-65","source":"DOI.org (Crossref)","title":"Temporal interference stimulation targets deep brain regions by modulating neural oscillations","volume":"14","author":[{"family":"Esmaeilpour","given":"Zeinab"},{"family":"Kronberg","given":"Greg"},{"family":"Reato","given":"Davide"},{"family":"Parra","given":"Lucas C."},{"family":"Bikson","given":"Marom"}],"issued":{"date-parts":[["2021",1]]}}},{"id":41,"uris":["http://zotero.org/users/9007153/items/LLFSHIR6"],"itemData":{"id":41,"type":"article-journal","container-title":"JAMA Neurology","DOI":"10.1001/jamaneurol.2018.2760","ISSN":"2168-6149","issue":"11","journalAbbreviation":"JAMA Neurol","language":"en","page":"1307","source":"DOI.org (Crossref)","title":"Translating Temporal Interference Brain Stimulation to Treat Neurological and Psychiatric Conditions","volume":"75","author":[{"family":"Grossman","given":"Nir"},{"family":"Okun","given":"Michael S."},{"family":"Boyden","given":"Edward S."}],"issued":{"date-parts":[["2018",11,1]]}}},{"id":103,"uris":["http://zotero.org/users/9007153/items/FBSVFCW9"],"itemData":{"id":103,"type":"article-journal","container-title":"Brain Stimulation","DOI":"10.1016/j.brs.2018.09.010","ISSN":"1935861X","issue":"1","journalAbbreviation":"Brain Stimulation","language":"en","page":"30-40","source":"DOI.org (Crossref)","title":"Can transcranial electric stimulation with multiple electrodes reach deep targets?","volume":"12","author":[{"family":"Huang","given":"Yu"},{"family":"Parra","given":"Lucas C."}],"issued":{"date-parts":[["2019",1]]}}},{"id":37,"uris":["http://zotero.org/users/9007153/items/BLP6DGME"],"itemData":{"id":37,"type":"article-journal","abstract":"Temporal interference (TI) is a non-invasive neurostimulation technique that utilizes high-frequency external electric ﬁelds to stimulate deep neuronal structures without affecting superﬁcial, off-target structures. TI represents a potential breakthrough for treating conditions, such as Parkinson’s disease and chronic pain. However, early clinical work on TI stimulation was met with mixed outcomes challenging its fundamental mechanisms and applications. Here, we apply established physics to study the mechanisms of TI with the goal of optimizing it for clinical use. We argue that TI stimulation cannot work via passive membrane ﬁltering, as previously hypothesized. Instead, TI stimulation requires an ion-channel mediated signal rectiﬁcation process. Unfortunately, this mechanism is also responsible for high-frequency conduction block in off-target tissues, thus challenging clinical applications of TI. In consequence, we propose a set of experimental controls that should be performed in future experiments to reﬁne our understanding and practice of TI stimulation. A record of this paper’s transparent peer review process is included in the Supplemental Information.","container-title":"Cell Systems","DOI":"10.1016/j.cels.2020.10.004","ISSN":"24054712","issue":"6","journalAbbreviation":"Cell Systems","language":"en","page":"557-572.e5","source":"DOI.org (Crossref)","title":"Biophysics of Temporal Interference Stimulation","volume":"11","author":[{"family":"Mirzakhalili","given":"Ehsan"},{"family":"Barra","given":"Beatrice"},{"family":"Capogrosso","given":"Marco"},{"family":"Lempka","given":"Scott F."}],"issued":{"date-parts":[["2020",12]]}}},{"id":47,"uris":["http://zotero.org/users/9007153/items/MLWH2Z23"],"itemData":{"id":47,"type":"article-journal","abstract":"Transcranial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H."}],"issued":{"date-parts":[["2019",11]]}}},{"id":39,"uris":["http://zotero.org/users/9007153/items/UFU8BGCB"],"itemData":{"id":39,"type":"article-journal","abstract":"Abstract\n            Respiratory insufficiency is a leading cause of death due to drug overdose or neuromuscular disease. We hypothesized that a stimulation paradigm using temporal interference (TI) could restore breathing in such conditions. Following opioid overdose in rats, two high frequency (5000 Hz and 5001 Hz), low amplitude waveforms delivered via intramuscular wires in the neck immediately activated the diaphragm and restored ventilation in phase with waveform offset (1 Hz or 60 breaths/min). Following cervical spinal cord injury (SCI), TI stimulation via dorsally placed epidural electrodes uni- or bilaterally activated the diaphragm depending on current and electrode position. In silico modeling indicated that an interferential signal in the ventral spinal cord predicted the evoked response (left versus right diaphragm) and current-ratio-based steering. We conclude that TI stimulation can activate spinal motor neurons after SCI and prevent fatal apnea during drug overdose by restoring ventilation with minimally invasive electrodes.","container-title":"Communications Biology","DOI":"10.1038/s42003-020-01604-x","ISSN":"2399-3642","issue":"1","journalAbbreviation":"Commun Biol","language":"en","page":"107","source":"DOI.org (Crossref)","title":"Restoration of breathing after opioid overdose and spinal cord injury using temporal interference stimulation","volume":"4","author":[{"family":"Sunshine","given":"Michael D."},{"family":"Cassarà","given":"Antonino M."},{"family":"Neufeld","given":"Esra"},{"family":"Grossman","given":"Nir"},{"family":"Mareci","given":"Thomas H."},{"family":"Otto","given":"Kevin J."},{"family":"Boyden","given":"Edward S."},{"family":"Fuller","given":"David D."}],"issued":{"date-parts":[["2021",12]]}}}],"schema":"https://github.com/citation-style-language/schema/raw/master/csl-citation.json"} </w:instrText>
      </w:r>
      <w:r w:rsidR="005B6FF8" w:rsidRPr="00027C5C">
        <w:fldChar w:fldCharType="separate"/>
      </w:r>
      <w:r w:rsidR="005B6FF8" w:rsidRPr="00027C5C">
        <w:t>(Esmaeilpour et al., 2021; Grossman et al., 2018; Huang &amp; Parra, 2019; Mirzakhalili et al., 2020; Rampersad et al., 2019; Sunshine et al., 2021)</w:t>
      </w:r>
      <w:r w:rsidR="005B6FF8" w:rsidRPr="00027C5C">
        <w:fldChar w:fldCharType="end"/>
      </w:r>
      <w:r w:rsidRPr="00027C5C">
        <w:t>.</w:t>
      </w:r>
      <w:r w:rsidR="006C66DD" w:rsidRPr="00027C5C">
        <w:rPr>
          <w:rFonts w:hint="eastAsia"/>
        </w:rPr>
        <w:t xml:space="preserve"> </w:t>
      </w:r>
      <w:r w:rsidR="006C5137" w:rsidRPr="00027C5C">
        <w:rPr>
          <w:rFonts w:hint="eastAsia"/>
        </w:rPr>
        <w:t>I</w:t>
      </w:r>
      <w:r w:rsidR="006C5137" w:rsidRPr="00027C5C">
        <w:t xml:space="preserve">n addition, a device </w:t>
      </w:r>
      <w:r w:rsidR="002520AF" w:rsidRPr="00027C5C">
        <w:t>has been</w:t>
      </w:r>
      <w:r w:rsidR="005C18FE" w:rsidRPr="00027C5C">
        <w:t xml:space="preserve"> proposed </w:t>
      </w:r>
      <w:r w:rsidR="002520AF" w:rsidRPr="00027C5C">
        <w:t>for multi-channel tTIS</w:t>
      </w:r>
      <w:r w:rsidR="006C5137" w:rsidRPr="00027C5C">
        <w:t xml:space="preserve"> and </w:t>
      </w:r>
      <w:r w:rsidR="002520AF" w:rsidRPr="00027C5C">
        <w:t>corresponding</w:t>
      </w:r>
      <w:r w:rsidR="006C5137" w:rsidRPr="00027C5C">
        <w:t xml:space="preserve"> </w:t>
      </w:r>
      <w:r w:rsidR="006C5137" w:rsidRPr="00F37B92">
        <w:rPr>
          <w:i/>
        </w:rPr>
        <w:t>in</w:t>
      </w:r>
      <w:r w:rsidR="00135BD3" w:rsidRPr="00027C5C">
        <w:rPr>
          <w:i/>
          <w:iCs/>
        </w:rPr>
        <w:t xml:space="preserve"> </w:t>
      </w:r>
      <w:r w:rsidR="006C5137" w:rsidRPr="00F37B92">
        <w:rPr>
          <w:i/>
        </w:rPr>
        <w:t>vivo</w:t>
      </w:r>
      <w:r w:rsidR="006C5137" w:rsidRPr="00027C5C">
        <w:t xml:space="preserve"> experiments </w:t>
      </w:r>
      <w:r w:rsidR="005C18FE" w:rsidRPr="00027C5C">
        <w:t>conducted;</w:t>
      </w:r>
      <w:r w:rsidR="006C5137" w:rsidRPr="00027C5C">
        <w:t xml:space="preserve"> </w:t>
      </w:r>
      <w:r w:rsidR="004A6B20" w:rsidRPr="00027C5C">
        <w:lastRenderedPageBreak/>
        <w:t xml:space="preserve">however, </w:t>
      </w:r>
      <w:r w:rsidR="00172F80" w:rsidRPr="00027C5C">
        <w:t xml:space="preserve">the optimization </w:t>
      </w:r>
      <w:r w:rsidR="002520AF" w:rsidRPr="00027C5C">
        <w:t xml:space="preserve">applied in the study </w:t>
      </w:r>
      <w:r w:rsidR="00135BD3" w:rsidRPr="00027C5C">
        <w:t>was based on</w:t>
      </w:r>
      <w:r w:rsidR="00172F80" w:rsidRPr="00027C5C">
        <w:t xml:space="preserve"> </w:t>
      </w:r>
      <w:r w:rsidR="00832C75">
        <w:t>a</w:t>
      </w:r>
      <w:r w:rsidR="00832C75" w:rsidRPr="00027C5C">
        <w:t xml:space="preserve"> </w:t>
      </w:r>
      <w:r w:rsidR="00172F80" w:rsidRPr="00027C5C">
        <w:t xml:space="preserve">sphere model, which limited the scope of the study </w:t>
      </w:r>
      <w:r w:rsidR="00EA3DD5">
        <w:t xml:space="preserve">to shallow brain targets </w:t>
      </w:r>
      <w:r w:rsidR="001D7CBF">
        <w:fldChar w:fldCharType="begin"/>
      </w:r>
      <w:r w:rsidR="001D7CBF">
        <w:instrText xml:space="preserve"> ADDIN ZOTERO_ITEM CSL_CITATION {"citationID":"lRYelL32","properties":{"formattedCitation":"(Song et al., 2021)","plainCitation":"(Song et al., 2021)","noteIndex":0},"citationItems":[{"id":240,"uris":["http://zotero.org/users/9007153/items/GDUBYCDL"],"itemData":{"id":240,"type":"article-journal","abstract":"Abstract\n            \n              Objective.\n              Transcranial temporally interfering stimulation (tTIS) is a noninvasive neuromodulation method, which has been reported to be able to affect the activity of small neuronal populations. To pinpoint smaller regions of the brain, a multi-channel tTIS strategy is proposed with larger numbers of electrodes and multiple sets of interfering fields.\n              Approach.\n              First, a computational model is adopted to prove the concept of multi-channel tTIS theoretically. Besides, animal experiments are implemented to activate motor cortex neurons in living mice and different frequencies are attempted. Finally, to better understand the envelope modulation properties of the two applied fields, tissue phantom measurement is conducted.\n              Main results.\n              The focality of six-channel (six electrode pairs) tTIS is increased by 46.7% and 70.2% respectively, compared with that of single-channel tTIS when maximal amplitude value drops by 3 dB and 6 dB in a numerical computation experiment. Furthermore, the focality of multi-channel tTIS is less sensitive to the electrode position. Confirmed with the myoelectricity signal, the movement frequencies of the contralateral forepaw are consistent with the corresponding difference frequencies. What is more, compared to single-channel (one electrode pair) tTIS with multi-channel (three electrode pairs) tTIS, the intensity of multi-channel tTIS stimulation is decreased by 28.5% on average in animal experiments. The c-fos-positive neurons of the target region are significantly higher than that of the non-target region. Results of the modulated envelope distribute around the whole region and its amplitude reaches a maximum at the interfering region.\n              Significance.\n              Both computational modeling and animal experiment validate the feasibility of the proposed multi-channel tTIS strategy and confirm that it can enhance focality and reduce scalp sensation.","container-title":"Journal of Neural Engineering","DOI":"10.1088/1741-2552/abd2c9","ISSN":"1741-2560, 1741-2552","issue":"3","journalAbbreviation":"J. Neural Eng.","page":"036003","source":"DOI.org (Crossref)","title":"Multi-channel transcranial temporally interfering stimulation (tTIS): application to living mice brain","title-short":"Multi-channel transcranial temporally interfering stimulation (tTIS)","volume":"18","author":[{"family":"Song","given":"Xizi"},{"family":"Zhao","given":"Xue"},{"family":"Li","given":"Xiaohong"},{"family":"Liu","given":"Shuang"},{"family":"Ming","given":"Dong"}],"issued":{"date-parts":[["2021",6,1]]}}}],"schema":"https://github.com/citation-style-language/schema/raw/master/csl-citation.json"} </w:instrText>
      </w:r>
      <w:r w:rsidR="001D7CBF">
        <w:fldChar w:fldCharType="separate"/>
      </w:r>
      <w:r w:rsidR="001D7CBF" w:rsidRPr="001D7CBF">
        <w:t>(Song et al., 2021)</w:t>
      </w:r>
      <w:r w:rsidR="001D7CBF">
        <w:fldChar w:fldCharType="end"/>
      </w:r>
      <w:r w:rsidR="00172F80" w:rsidRPr="00027C5C">
        <w:t>.</w:t>
      </w:r>
    </w:p>
    <w:p w14:paraId="4A795F71" w14:textId="41180F66" w:rsidR="00A56870" w:rsidRPr="00027C5C" w:rsidRDefault="008C3322" w:rsidP="003816E0">
      <w:pPr>
        <w:spacing w:line="480" w:lineRule="auto"/>
        <w:ind w:firstLine="720"/>
        <w:jc w:val="both"/>
      </w:pPr>
      <w:r w:rsidRPr="00027C5C">
        <w:t>In contrast</w:t>
      </w:r>
      <w:r w:rsidR="00A56870" w:rsidRPr="00027C5C">
        <w:t xml:space="preserve"> to </w:t>
      </w:r>
      <w:proofErr w:type="spellStart"/>
      <w:r w:rsidR="00A56870" w:rsidRPr="00027C5C">
        <w:t>tDCS</w:t>
      </w:r>
      <w:proofErr w:type="spellEnd"/>
      <w:r w:rsidR="00A56870" w:rsidRPr="00027C5C">
        <w:t xml:space="preserve"> and </w:t>
      </w:r>
      <w:proofErr w:type="spellStart"/>
      <w:r w:rsidR="00A56870" w:rsidRPr="00027C5C">
        <w:t>tACS</w:t>
      </w:r>
      <w:proofErr w:type="spellEnd"/>
      <w:r w:rsidR="00A56870" w:rsidRPr="00027C5C">
        <w:t xml:space="preserve">, which enable linear combinations, </w:t>
      </w:r>
      <w:r w:rsidR="001A7AE1">
        <w:t>the tTIS-relevant modulation distribution is nonlinear</w:t>
      </w:r>
      <w:r w:rsidR="00A56870" w:rsidRPr="00027C5C">
        <w:t xml:space="preserve">, and optimization of the electrode currents is challenging. In </w:t>
      </w:r>
      <w:r w:rsidR="00146B3F" w:rsidRPr="00027C5C">
        <w:t xml:space="preserve">several </w:t>
      </w:r>
      <w:r w:rsidR="00A56870" w:rsidRPr="00027C5C">
        <w:t xml:space="preserve">studies, optimization </w:t>
      </w:r>
      <w:r w:rsidR="00146B3F" w:rsidRPr="00027C5C">
        <w:t xml:space="preserve">has been </w:t>
      </w:r>
      <w:r w:rsidR="00A56870" w:rsidRPr="00027C5C">
        <w:t>performed using a limited number of electrode sets, such as two pairs</w:t>
      </w:r>
      <w:r w:rsidR="00B66174" w:rsidRPr="00027C5C">
        <w:t xml:space="preserve"> </w:t>
      </w:r>
      <w:r w:rsidR="004D4763" w:rsidRPr="00027C5C">
        <w:fldChar w:fldCharType="begin"/>
      </w:r>
      <w:r w:rsidR="00FD2A48" w:rsidRPr="00027C5C">
        <w:instrText xml:space="preserve"> ADDIN ZOTERO_ITEM CSL_CITATION {"citationID":"JI6Uvpro","properties":{"formattedCitation":"(Cao &amp; Grover, 2020; Honarbakhsh &amp; Mohammadzadeh, 2020; S. Lee et al., 2020; Rampersad et al., 2019; Su et al., 2021; Xiao et al., 2019)","plainCitation":"(Cao &amp; Grover, 2020; Honarbakhsh &amp; Mohammadzadeh, 2020; S. Lee et al., 2020; Rampersad et al., 2019; Su et al., 2021; Xiao et al., 2019)","noteIndex":0},"citationItems":[{"id":109,"uris":["http://zotero.org/users/9007153/items/GT6H9NMT"],"itemData":{"id":109,"type":"article-journal","container-title":"IEEE Transactions on Biomedical Engineering","DOI":"10.1109/TBME.2019.2919912","ISSN":"0018-9294, 1558-2531","issue":"3","journalAbbreviation":"IEEE Trans. Biomed. Eng.","page":"726-737","source":"DOI.org (Crossref)","title":"STIMULUS: Noninvasive Dynamic Patterns of Neurostimulation Using Spatio-Temporal Interference","title-short":"STIMULUS","volume":"67","author":[{"family":"Cao","given":"Jiaming"},{"family":"Grover","given":"Pulkit"}],"issued":{"date-parts":[["2020",3]]}}},{"id":51,"uris":["http://zotero.org/users/9007153/items/XWJPNAZV"],"itemData":{"id":51,"type":"article-journal","container-title":"Electronics Letters","DOI":"10.1049/el.2020.2295","ISSN":"0013-5194, 1350-911X","issue":"25","journalAbbreviation":"Electron. lett.","language":"en","page":"1401-1403","source":"DOI.org (Crossref)","title":"Focusing the temporally interfering electric fields in non</w:instrText>
      </w:r>
      <w:r w:rsidR="00FD2A48" w:rsidRPr="00027C5C">
        <w:rPr>
          <w:rFonts w:ascii="Cambria Math" w:hAnsi="Cambria Math" w:cs="Cambria Math"/>
        </w:rPr>
        <w:instrText>‐</w:instrText>
      </w:r>
      <w:r w:rsidR="00FD2A48" w:rsidRPr="00027C5C">
        <w:instrText xml:space="preserve">invasive deep brain stimulation","volume":"56","author":[{"family":"Honarbakhsh","given":"B."},{"family":"Mohammadzadeh","given":"M."}],"issued":{"date-parts":[["2020",12]]}}},{"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H."}],"issued":{"date-parts":[["2019",11]]}}},{"id":53,"uris":["http://zotero.org/users/9007153/items/4FESST4G"],"itemData":{"id":53,"type":"article-journal","abstract":"Retinal electrical stimulation is a widely utilized method to restore visual function for patients with retinal degenerative diseases. Transcorneal electrical stimulation (TES) represents an effective way to improve the visual function due to its potential neuroprotective effect. However, TES with single electrode fails to spatially and selectively stimulate retinal neurons. Herein, a computational modeling method was proposed to explore the feasibility of spatially selective retinal stimulation via temporally interfering electric ﬁelds. An eyeball model with multiple electrodes was constructed to simulate the interferential electric ﬁelds with various electrode montages and current ratios. The results demonstrated that the temporal interference (TI) stimulation would gradually generate an increasingly localized high-intensity region on retina as the return electrodes moved towards the posterior of the eyeball and got closer. Additionally, the position of the convergent region could be modulated by regulating the current ratio of different electrode channels. The TI strategy with multisite and steerable stimulation can stimulate local retinal region with certain convergence and a relatively large stimulation range, which would be a feasible approach for the spatially selective retinal neuromodulation.","container-title":"IEEE Transactions on Neural Systems and Rehabilitation Engineering","DOI":"10.1109/TNSRE.2021.3055203","ISSN":"1534-4320, 1558-0210","journalAbbreviation":"IEEE Trans. Neural Syst. Rehabil. Eng.","language":"en","page":"418-428","source":"DOI.org (Crossref)","title":"Computational Modeling of Spatially Selective Retinal Stimulation With Temporally Interfering Electric Fields","volume":"29","author":[{"family":"Su","given":"Xiaofan"},{"family":"Guo","given":"Jiahui"},{"family":"Zhou","given":"Meixuan"},{"family":"Chen","given":"Jianpin"},{"family":"Li","given":"Liming"},{"family":"Chen","given":"Yao"},{"family":"Sui","given":"Xiaohong"},{"family":"Li","given":"Heng"},{"family":"Chai","given":"Xinyu"}],"issued":{"date-parts":[["2021"]]}}},{"id":49,"uris":["http://zotero.org/users/9007153/items/9YX3Y9U6"],"itemData":{"id":49,"type":"article-journal","container-title":"PLOS ONE","DOI":"10.1371/journal.pone.0218293","ISSN":"1932-6203","issue":"6","journalAbbreviation":"PLoS ONE","language":"en","page":"e0218293","source":"DOI.org (Crossref)","title":"A multiple modulation synthesis method with high spatial resolution for noninvasive neurostimulation","volume":"14","author":[{"family":"Xiao","given":"Qiaoqin"},{"family":"Zhong","given":"Zhenyu"},{"family":"Lai","given":"Xiaozheng"},{"family":"Qin","given":"Huabiao"}],"editor":[{"family":"Ma","given":"Jun"}],"issued":{"date-parts":[["2019",6,20]]}}}],"schema":"https://github.com/citation-style-language/schema/raw/master/csl-citation.json"} </w:instrText>
      </w:r>
      <w:r w:rsidR="004D4763" w:rsidRPr="00027C5C">
        <w:fldChar w:fldCharType="separate"/>
      </w:r>
      <w:r w:rsidR="00FD2A48" w:rsidRPr="00027C5C">
        <w:t>(Cao &amp; Grover, 2020; Honarbakhsh &amp; Mohammadzadeh, 2020; S. Lee et al., 2020; Rampersad et al., 2019; Su et al., 2021; Xiao et al., 2019)</w:t>
      </w:r>
      <w:r w:rsidR="004D4763" w:rsidRPr="00027C5C">
        <w:fldChar w:fldCharType="end"/>
      </w:r>
      <w:r w:rsidR="00A56870" w:rsidRPr="00027C5C">
        <w:t>.</w:t>
      </w:r>
      <w:r w:rsidR="007C2202" w:rsidRPr="007C2202">
        <w:t>It is efficient and realistic arrangement in terms of hardware design, clinical experiments, and error sensitivity. However, even in such a simple arrangement, its optimization is computationally challenging</w:t>
      </w:r>
      <w:r w:rsidR="009D3F07">
        <w:t>, and</w:t>
      </w:r>
      <w:r w:rsidR="00D66EBD">
        <w:t xml:space="preserve"> </w:t>
      </w:r>
      <w:r w:rsidR="00A56870" w:rsidRPr="00027C5C">
        <w:t xml:space="preserve">the location and current of </w:t>
      </w:r>
      <w:r w:rsidR="009B64D5" w:rsidRPr="00027C5C">
        <w:rPr>
          <w:rFonts w:hint="eastAsia"/>
        </w:rPr>
        <w:t xml:space="preserve">the </w:t>
      </w:r>
      <w:r w:rsidR="00A56870" w:rsidRPr="00027C5C">
        <w:t xml:space="preserve">electrodes were determined </w:t>
      </w:r>
      <w:r w:rsidR="00A4098A" w:rsidRPr="00027C5C">
        <w:t xml:space="preserve">empirically, </w:t>
      </w:r>
      <w:r w:rsidR="00A56870" w:rsidRPr="00027C5C">
        <w:t xml:space="preserve">by comparing </w:t>
      </w:r>
      <w:r w:rsidR="005B6F20" w:rsidRPr="00027C5C">
        <w:rPr>
          <w:rFonts w:hint="eastAsia"/>
        </w:rPr>
        <w:t>several</w:t>
      </w:r>
      <w:r w:rsidR="00A56870" w:rsidRPr="00027C5C">
        <w:t xml:space="preserve"> combinations</w:t>
      </w:r>
      <w:r w:rsidR="007566F1" w:rsidRPr="00027C5C">
        <w:t xml:space="preserve"> </w:t>
      </w:r>
      <w:r w:rsidR="00EE163E" w:rsidRPr="00027C5C">
        <w:fldChar w:fldCharType="begin"/>
      </w:r>
      <w:r w:rsidR="00FD2A48" w:rsidRPr="00027C5C">
        <w:instrText xml:space="preserve"> ADDIN ZOTERO_ITEM CSL_CITATION {"citationID":"FpeFm7bo","properties":{"formattedCitation":"(S. Lee et al., 2020)","plainCitation":"(S. Lee et al., 2020)","noteIndex":0},"citationItems":[{"id":4,"uris":["http://zotero.org/users/9007153/items/HD5HU3SD"],"itemData":{"id":4,"type":"article-journal","container-title":"Scientific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schema":"https://github.com/citation-style-language/schema/raw/master/csl-citation.json"} </w:instrText>
      </w:r>
      <w:r w:rsidR="00EE163E" w:rsidRPr="00027C5C">
        <w:fldChar w:fldCharType="separate"/>
      </w:r>
      <w:r w:rsidR="00FD2A48" w:rsidRPr="00027C5C">
        <w:t>(S. Lee et al., 2020)</w:t>
      </w:r>
      <w:r w:rsidR="00EE163E" w:rsidRPr="00027C5C">
        <w:fldChar w:fldCharType="end"/>
      </w:r>
      <w:r w:rsidR="00A56870" w:rsidRPr="00027C5C">
        <w:t xml:space="preserve"> or </w:t>
      </w:r>
      <w:r w:rsidR="00EC2CCC" w:rsidRPr="00027C5C">
        <w:rPr>
          <w:rFonts w:hint="eastAsia"/>
        </w:rPr>
        <w:t xml:space="preserve">by </w:t>
      </w:r>
      <w:r w:rsidR="00A56870" w:rsidRPr="00027C5C">
        <w:t>adjusting the location gradually</w:t>
      </w:r>
      <w:r w:rsidR="00EE1BEB" w:rsidRPr="00027C5C">
        <w:t xml:space="preserve"> </w:t>
      </w:r>
      <w:r w:rsidR="009D60BB" w:rsidRPr="00027C5C">
        <w:fldChar w:fldCharType="begin"/>
      </w:r>
      <w:r w:rsidR="009D60BB" w:rsidRPr="00027C5C">
        <w:instrText xml:space="preserve"> ADDIN ZOTERO_ITEM CSL_CITATION {"citationID":"6drvcOso","properties":{"formattedCitation":"(Rampersad et al., 2019)","plainCitation":"(Rampersad et al., 2019)","noteIndex":0},"citationItems":[{"id":47,"uris":["http://zotero.org/users/9007153/items/MLWH2Z23"],"itemData":{"id":47,"type":"article-journal","abstract":"Transcranial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H."}],"issued":{"date-parts":[["2019",11]]}}}],"schema":"https://github.com/citation-style-language/schema/raw/master/csl-citation.json"} </w:instrText>
      </w:r>
      <w:r w:rsidR="009D60BB" w:rsidRPr="00027C5C">
        <w:fldChar w:fldCharType="separate"/>
      </w:r>
      <w:r w:rsidR="009D60BB" w:rsidRPr="00027C5C">
        <w:t>(Rampersad et al., 2019)</w:t>
      </w:r>
      <w:r w:rsidR="009D60BB" w:rsidRPr="00027C5C">
        <w:fldChar w:fldCharType="end"/>
      </w:r>
      <w:r w:rsidR="00A56870" w:rsidRPr="00027C5C">
        <w:t>.</w:t>
      </w:r>
    </w:p>
    <w:p w14:paraId="25131B7A" w14:textId="7C6C5FB0" w:rsidR="007A561E" w:rsidRPr="00027C5C" w:rsidRDefault="00927344" w:rsidP="003816E0">
      <w:pPr>
        <w:spacing w:line="480" w:lineRule="auto"/>
        <w:ind w:firstLine="720"/>
        <w:jc w:val="both"/>
      </w:pPr>
      <w:r w:rsidRPr="00027C5C">
        <w:fldChar w:fldCharType="begin"/>
      </w:r>
      <w:r w:rsidR="001D7CBF">
        <w:instrText xml:space="preserve"> ADDIN ZOTERO_ITEM CSL_CITATION {"citationID":"v7jrWvZH","properties":{"formattedCitation":"(Huang et al., 2020)","plainCitation":"(Huang et al., 2020)","dontUpdate":true,"noteIndex":0},"citationItems":[{"id":120,"uris":["http://zotero.org/users/9007153/items/XQXKULYM"],"itemData":{"id":120,"type":"article-journal","container-title":"Journal of Neural Engineering","DOI":"10.1088/1741-2552/ab92b3","ISSN":"1741-2552","issue":"3","journalAbbreviation":"J. Neural Eng.","page":"036023","source":"DOI.org (Crossref)","title":"Optimization of interferential stimulation of the human brain with electrode arrays","volume":"17","author":[{"family":"Huang","given":"Yu"},{"family":"Datta","given":"Abhishek"},{"family":"Parra","given":"Lucas C"}],"issued":{"date-parts":[["2020",6,22]]}}}],"schema":"https://github.com/citation-style-language/schema/raw/master/csl-citation.json"} </w:instrText>
      </w:r>
      <w:r w:rsidRPr="00027C5C">
        <w:fldChar w:fldCharType="separate"/>
      </w:r>
      <w:r w:rsidRPr="00027C5C">
        <w:t>Huang et al. (2020)</w:t>
      </w:r>
      <w:r w:rsidRPr="00027C5C">
        <w:fldChar w:fldCharType="end"/>
      </w:r>
      <w:r w:rsidRPr="00027C5C">
        <w:t xml:space="preserve"> </w:t>
      </w:r>
      <w:r w:rsidR="00587307" w:rsidRPr="00027C5C">
        <w:t>attempt</w:t>
      </w:r>
      <w:r w:rsidRPr="00027C5C">
        <w:t>ed</w:t>
      </w:r>
      <w:r w:rsidR="00587307" w:rsidRPr="00027C5C">
        <w:t xml:space="preserve"> to</w:t>
      </w:r>
      <w:r w:rsidR="00155153">
        <w:t xml:space="preserve"> </w:t>
      </w:r>
      <w:r w:rsidR="00BD3112">
        <w:t>go beyond two pairs of electrodes to optimize deep stimulation targeting, and used neck part electrodes in addition to the international 10-10 system</w:t>
      </w:r>
      <w:r w:rsidR="00A56870" w:rsidRPr="00027C5C">
        <w:t xml:space="preserve">. </w:t>
      </w:r>
      <w:r w:rsidR="003F2B27" w:rsidRPr="00027C5C">
        <w:t>Further, as</w:t>
      </w:r>
      <w:r w:rsidR="00874066" w:rsidRPr="00027C5C">
        <w:t xml:space="preserve"> an optimization method, </w:t>
      </w:r>
      <w:r w:rsidR="00B73BED" w:rsidRPr="00027C5C">
        <w:t>sequential quadratic programming (SQP)</w:t>
      </w:r>
      <w:r w:rsidR="00102186" w:rsidRPr="00027C5C">
        <w:t xml:space="preserve"> </w:t>
      </w:r>
      <w:r w:rsidR="00456478" w:rsidRPr="00027C5C">
        <w:fldChar w:fldCharType="begin"/>
      </w:r>
      <w:r w:rsidR="00456478" w:rsidRPr="00027C5C">
        <w:instrText xml:space="preserve"> ADDIN ZOTERO_ITEM CSL_CITATION {"citationID":"Grs6ivEJ","properties":{"formattedCitation":"(Brayton et al., 1979)","plainCitation":"(Brayton et al., 1979)","noteIndex":0},"citationItems":[{"id":119,"uris":["http://zotero.org/users/9007153/items/GM2I7IGQ"],"itemData":{"id":119,"type":"article-journal","container-title":"IEEE Transactions on Circuits and Systems","DOI":"10.1109/TCS.1979.1084701","ISSN":"0098-4094","issue":"9","journalAbbreviation":"IEEE Trans. Circuits Syst.","language":"en","page":"784-794","source":"DOI.org (Crossref)","title":"A new algorithm for statistical circuit design based on quasi-Newton methods and function splitting","volume":"26","author":[{"family":"Brayton","given":"R."},{"family":"Director","given":"S."},{"family":"Hachtel","given":"G."},{"family":"Vidigal","given":"L."}],"issued":{"date-parts":[["1979",9]]}}}],"schema":"https://github.com/citation-style-language/schema/raw/master/csl-citation.json"} </w:instrText>
      </w:r>
      <w:r w:rsidR="00456478" w:rsidRPr="00027C5C">
        <w:fldChar w:fldCharType="separate"/>
      </w:r>
      <w:r w:rsidR="00456478" w:rsidRPr="00027C5C">
        <w:t>(Brayton et al., 1979)</w:t>
      </w:r>
      <w:r w:rsidR="00456478" w:rsidRPr="00027C5C">
        <w:fldChar w:fldCharType="end"/>
      </w:r>
      <w:r w:rsidR="00B73BED" w:rsidRPr="00027C5C">
        <w:t xml:space="preserve"> </w:t>
      </w:r>
      <w:r w:rsidR="003F2B27" w:rsidRPr="00027C5C">
        <w:t xml:space="preserve">has been utilized </w:t>
      </w:r>
      <w:r w:rsidR="00926392" w:rsidRPr="00027C5C">
        <w:t xml:space="preserve">for local search </w:t>
      </w:r>
      <w:r w:rsidR="003F2B27" w:rsidRPr="00027C5C">
        <w:t>to concentrate the stimulus</w:t>
      </w:r>
      <w:r w:rsidR="003F2B27" w:rsidRPr="00027C5C" w:rsidDel="003F2B27">
        <w:t xml:space="preserve"> </w:t>
      </w:r>
      <w:r w:rsidR="003F2B27" w:rsidRPr="00027C5C">
        <w:t>by</w:t>
      </w:r>
      <w:r w:rsidR="00926392" w:rsidRPr="00027C5C">
        <w:t xml:space="preserve"> gradually releasing the power constraint.</w:t>
      </w:r>
      <w:r w:rsidR="00E3615F" w:rsidRPr="00027C5C">
        <w:t xml:space="preserve"> </w:t>
      </w:r>
      <w:r w:rsidR="00A56870" w:rsidRPr="00027C5C">
        <w:t xml:space="preserve">However, this method </w:t>
      </w:r>
      <w:r w:rsidR="001A14AA" w:rsidRPr="00027C5C">
        <w:t xml:space="preserve">requires running </w:t>
      </w:r>
      <w:r w:rsidR="00FF2981" w:rsidRPr="00027C5C">
        <w:t>the</w:t>
      </w:r>
      <w:r w:rsidR="001A14AA" w:rsidRPr="00027C5C">
        <w:t xml:space="preserve"> SQP function several times for each optimization, which adds to its</w:t>
      </w:r>
      <w:r w:rsidR="00A56870" w:rsidRPr="00027C5C">
        <w:t xml:space="preserve"> numerical </w:t>
      </w:r>
      <w:r w:rsidR="001A14AA" w:rsidRPr="00027C5C">
        <w:t xml:space="preserve">cost </w:t>
      </w:r>
      <w:r w:rsidR="00A56870" w:rsidRPr="00027C5C">
        <w:t xml:space="preserve">and </w:t>
      </w:r>
      <w:r w:rsidR="009E57F5" w:rsidRPr="00027C5C">
        <w:t>runtime</w:t>
      </w:r>
      <w:r w:rsidR="00E86E23" w:rsidRPr="00027C5C">
        <w:t>.</w:t>
      </w:r>
    </w:p>
    <w:p w14:paraId="57053127" w14:textId="33DCCAC4" w:rsidR="00A56870" w:rsidRPr="004A57C6" w:rsidRDefault="00106C78" w:rsidP="003816E0">
      <w:pPr>
        <w:spacing w:line="480" w:lineRule="auto"/>
        <w:ind w:firstLine="720"/>
        <w:jc w:val="both"/>
      </w:pPr>
      <w:r w:rsidRPr="00027C5C">
        <w:t xml:space="preserve">In this study, </w:t>
      </w:r>
      <w:r w:rsidR="00A56870" w:rsidRPr="00027C5C">
        <w:t xml:space="preserve">the electrode currents of tTIS </w:t>
      </w:r>
      <w:r w:rsidRPr="00027C5C">
        <w:t xml:space="preserve">are optimized </w:t>
      </w:r>
      <w:r w:rsidR="00A56870" w:rsidRPr="00027C5C">
        <w:t>us</w:t>
      </w:r>
      <w:r w:rsidRPr="00027C5C">
        <w:t>ing</w:t>
      </w:r>
      <w:r w:rsidR="00A56870" w:rsidRPr="00027C5C">
        <w:t xml:space="preserve"> unsupervised neural networks (USNNs). Neural networks are an approach </w:t>
      </w:r>
      <w:r w:rsidR="00BE1BF3" w:rsidRPr="00027C5C">
        <w:t>that solves</w:t>
      </w:r>
      <w:r w:rsidR="00A56870" w:rsidRPr="00027C5C">
        <w:t xml:space="preserve"> problems by imitating the connections </w:t>
      </w:r>
      <w:r w:rsidRPr="00027C5C">
        <w:t xml:space="preserve">among </w:t>
      </w:r>
      <w:r w:rsidR="00A56870" w:rsidRPr="00027C5C">
        <w:t>neurons in the human brain</w:t>
      </w:r>
      <w:r w:rsidR="00F479C5" w:rsidRPr="00027C5C">
        <w:t xml:space="preserve"> </w:t>
      </w:r>
      <w:r w:rsidR="00B14650" w:rsidRPr="00027C5C">
        <w:fldChar w:fldCharType="begin"/>
      </w:r>
      <w:r w:rsidR="00B14650" w:rsidRPr="00027C5C">
        <w:instrText xml:space="preserve"> ADDIN ZOTERO_ITEM CSL_CITATION {"citationID":"PYCFpwBW","properties":{"formattedCitation":"(Goodfellow et al., 2016; Kr\\uc0\\u246{}se et al., 1993)","plainCitation":"(Goodfellow et al., 2016; Kröse et al., 1993)","noteIndex":0},"citationItems":[{"id":126,"uris":["http://zotero.org/users/9007153/items/6MMBGAKI"],"itemData":{"id":126,"type":"book","ISBN":"0-262-33737-1","publisher":"MIT press","title":"Deep learning","author":[{"family":"Goodfellow","given":"Ian"},{"family":"Bengio","given":"Yoshua"},{"family":"Courville","given":"Aaron"}],"issued":{"date-parts":[["2016"]]}}},{"id":124,"uris":["http://zotero.org/users/9007153/items/CR39CQ6T"],"itemData":{"id":124,"type":"article-journal","note":"publisher: Citeseer","title":"An introduction to neural networks","author":[{"family":"Kröse","given":"Ben"},{"family":"Krose","given":"Ben"},{"family":"Smagt","given":"Patrick","non-dropping-particle":"van der"},{"family":"Smagt","given":"Patrick"}],"issued":{"date-parts":[["1993"]]}}}],"schema":"https://github.com/citation-style-language/schema/raw/master/csl-citation.json"} </w:instrText>
      </w:r>
      <w:r w:rsidR="00B14650" w:rsidRPr="00027C5C">
        <w:fldChar w:fldCharType="separate"/>
      </w:r>
      <w:r w:rsidR="00B14650" w:rsidRPr="00027C5C">
        <w:rPr>
          <w:szCs w:val="24"/>
        </w:rPr>
        <w:t>(Goodfellow et al., 2016; Kröse et al., 1993)</w:t>
      </w:r>
      <w:r w:rsidR="00B14650" w:rsidRPr="00027C5C">
        <w:fldChar w:fldCharType="end"/>
      </w:r>
      <w:r w:rsidR="00A56870" w:rsidRPr="00027C5C">
        <w:t xml:space="preserve">. </w:t>
      </w:r>
      <w:r w:rsidR="004446A9" w:rsidRPr="00027C5C">
        <w:t>Recently, this method has received considerable attention in various fields, with advances in hardware such as graphics processing unit computation</w:t>
      </w:r>
      <w:r w:rsidR="0006666E" w:rsidRPr="00027C5C">
        <w:t xml:space="preserve"> </w:t>
      </w:r>
      <w:r w:rsidR="007C1C64" w:rsidRPr="00027C5C">
        <w:fldChar w:fldCharType="begin"/>
      </w:r>
      <w:r w:rsidR="007C1C64" w:rsidRPr="00027C5C">
        <w:instrText xml:space="preserve"> ADDIN ZOTERO_ITEM CSL_CITATION {"citationID":"7DhuQqRV","properties":{"formattedCitation":"(Chen et al., 2014; Cui et al., 2016)","plainCitation":"(Chen et al., 2014; Cui et al., 2016)","noteIndex":0},"citationItems":[{"id":127,"uris":["http://zotero.org/users/9007153/items/TGXJVDJ6"],"itemData":{"id":127,"type":"paper-conference","container-title":"2014 IEEE International Symposium on Circuits and Systems (ISCAS)","ISBN":"1-4799-3432-1","page":"1552-1555","publisher":"IEEE","title":"A fast deep learning system using GPU","author":[{"family":"Chen","given":"Zhilu"},{"family":"Wang","given":"Jing"},{"family":"He","given":"Haibo"},{"family":"Huang","given":"Xinming"}],"issued":{"date-parts":[["2014"]]}}},{"id":57,"uris":["http://zotero.org/users/9007153/items/LTTXTPHG"],"itemData":{"id":57,"type":"paper-conference","abstract":"Large-scale deep learning requires huge computational resources to train a multi-layer neural network. Recent systems propose using 100s to 1000s of machines to train networks with tens of layers and billions of connections. While the computation involved can be done more efﬁciently on GPUs than on more traditional CPU cores, training such networks on a single GPU is too slow and training on distributed GPUs can be inefﬁcient, due to data movement overheads, GPU stalls, and limited GPU memory. This paper describes a new parameter server, called GeePS, that supports scalable deep learning across GPUs distributed among multiple machines, overcoming these obstacles. We show that GeePS enables a state-of-the-art single-node GPU implementation to scale well, such as to 13 times the number of training images processed per second on 16 machines (relative to the original optimized single-node code). Moreover, GeePS achieves a higher training throughput with just four GPU machines than that a state-of-the-art CPU-only system achieves with 108 machines.","container-title":"Proceedings of the Eleventh European Conference on Computer Systems","DOI":"10.1145/2901318.2901323","event-place":"London United Kingdom","event-title":"EuroSys '16: Eleventh EuroSys Conference 2016","ISBN":"978-1-4503-4240-7","language":"en","page":"1-16","publisher":"ACM","publisher-place":"London United Kingdom","source":"DOI.org (Crossref)","title":"GeePS: scalable deep learning on distributed GPUs with a GPU-specialized parameter server","title-short":"GeePS","URL":"https://dl.acm.org/doi/10.1145/2901318.2901323","author":[{"family":"Cui","given":"Henggang"},{"family":"Zhang","given":"Hao"},{"family":"Ganger","given":"Gregory R."},{"family":"Gibbons","given":"Phillip B."},{"family":"Xing","given":"Eric P."}],"accessed":{"date-parts":[["2021",4,16]]},"issued":{"date-parts":[["2016",4,18]]}}}],"schema":"https://github.com/citation-style-language/schema/raw/master/csl-citation.json"} </w:instrText>
      </w:r>
      <w:r w:rsidR="007C1C64" w:rsidRPr="00027C5C">
        <w:fldChar w:fldCharType="separate"/>
      </w:r>
      <w:r w:rsidR="007C1C64" w:rsidRPr="00027C5C">
        <w:t>(Chen et al., 2014; Cui et al., 2016)</w:t>
      </w:r>
      <w:r w:rsidR="007C1C64" w:rsidRPr="00027C5C">
        <w:fldChar w:fldCharType="end"/>
      </w:r>
      <w:r w:rsidR="004446A9" w:rsidRPr="00027C5C">
        <w:t xml:space="preserve"> and</w:t>
      </w:r>
      <w:ins w:id="1" w:author="만든 이">
        <w:r w:rsidR="00136833">
          <w:t xml:space="preserve"> </w:t>
        </w:r>
      </w:ins>
      <w:r w:rsidR="005C41E3">
        <w:t>the availability of large data</w:t>
      </w:r>
      <w:r w:rsidR="004446A9" w:rsidRPr="00027C5C">
        <w:t>.</w:t>
      </w:r>
    </w:p>
    <w:p w14:paraId="7D3B8E24" w14:textId="2ADEEE8C" w:rsidR="00A56870" w:rsidRPr="00027C5C" w:rsidRDefault="00A56870" w:rsidP="003816E0">
      <w:pPr>
        <w:spacing w:line="480" w:lineRule="auto"/>
        <w:ind w:firstLine="720"/>
        <w:jc w:val="both"/>
      </w:pPr>
      <w:r w:rsidRPr="00027C5C">
        <w:t>The mainstream neural network adopts supervised training using ground truth</w:t>
      </w:r>
      <w:r w:rsidR="004A57C6">
        <w:t xml:space="preserve"> data</w:t>
      </w:r>
      <w:r w:rsidRPr="00027C5C">
        <w:t xml:space="preserve">. However, the problem of </w:t>
      </w:r>
      <w:r w:rsidR="00733088" w:rsidRPr="00027C5C">
        <w:t>determining the</w:t>
      </w:r>
      <w:r w:rsidR="0026150D" w:rsidRPr="00027C5C">
        <w:t xml:space="preserve"> </w:t>
      </w:r>
      <w:r w:rsidRPr="00027C5C">
        <w:t xml:space="preserve">electrode currents that stimulate the </w:t>
      </w:r>
      <w:r w:rsidR="00E722C5" w:rsidRPr="00027C5C">
        <w:t>target region</w:t>
      </w:r>
      <w:r w:rsidRPr="00027C5C">
        <w:t xml:space="preserve"> </w:t>
      </w:r>
      <w:r w:rsidR="00114F46" w:rsidRPr="00027C5C">
        <w:t>can</w:t>
      </w:r>
      <w:r w:rsidRPr="00027C5C">
        <w:t xml:space="preserve">not </w:t>
      </w:r>
      <w:r w:rsidR="0026150D" w:rsidRPr="00027C5C">
        <w:t xml:space="preserve">be resolved </w:t>
      </w:r>
      <w:r w:rsidR="00D04AFB" w:rsidRPr="00027C5C">
        <w:t>until the optimization process is performed</w:t>
      </w:r>
      <w:r w:rsidRPr="00027C5C">
        <w:t xml:space="preserve">. Therefore, a USNN </w:t>
      </w:r>
      <w:r w:rsidR="00106C78" w:rsidRPr="00027C5C">
        <w:t>was considered</w:t>
      </w:r>
      <w:r w:rsidR="00DC1950" w:rsidRPr="00027C5C">
        <w:t xml:space="preserve"> </w:t>
      </w:r>
      <w:r w:rsidR="001551EE" w:rsidRPr="00027C5C">
        <w:t xml:space="preserve">to </w:t>
      </w:r>
      <w:r w:rsidR="001551EE" w:rsidRPr="00027C5C">
        <w:lastRenderedPageBreak/>
        <w:t>address</w:t>
      </w:r>
      <w:r w:rsidR="00DC1950" w:rsidRPr="00027C5C">
        <w:t xml:space="preserve"> </w:t>
      </w:r>
      <w:r w:rsidR="00106C78" w:rsidRPr="00027C5C">
        <w:t>this</w:t>
      </w:r>
      <w:r w:rsidR="00DC1950" w:rsidRPr="00027C5C">
        <w:t xml:space="preserve"> problem</w:t>
      </w:r>
      <w:r w:rsidRPr="00027C5C">
        <w:t xml:space="preserve">. The main idea of this approach is to fix specific formulas in the neural network of the feed-forward structure. The neural network is trained in a direction that minimizes the output of the network when an input is provided without a dataset. In this process, a specific connection weight corresponding to the actual output </w:t>
      </w:r>
      <w:r w:rsidR="00FA30C9" w:rsidRPr="00027C5C">
        <w:t>is</w:t>
      </w:r>
      <w:r w:rsidRPr="00027C5C">
        <w:t xml:space="preserve"> obtained. This approach </w:t>
      </w:r>
      <w:r w:rsidR="009B21DA" w:rsidRPr="00027C5C">
        <w:t>is</w:t>
      </w:r>
      <w:r w:rsidRPr="00027C5C">
        <w:t xml:space="preserve"> </w:t>
      </w:r>
      <w:r w:rsidR="00605728" w:rsidRPr="00027C5C">
        <w:t>frequently</w:t>
      </w:r>
      <w:r w:rsidRPr="00027C5C">
        <w:t xml:space="preserve"> used </w:t>
      </w:r>
      <w:r w:rsidR="00786755" w:rsidRPr="00027C5C">
        <w:t xml:space="preserve">to solve </w:t>
      </w:r>
      <w:r w:rsidRPr="00027C5C">
        <w:t>nonlinear problems</w:t>
      </w:r>
      <w:r w:rsidR="00B01C5E" w:rsidRPr="00027C5C">
        <w:t xml:space="preserve"> </w:t>
      </w:r>
      <w:r w:rsidR="00C633D5" w:rsidRPr="00027C5C">
        <w:fldChar w:fldCharType="begin"/>
      </w:r>
      <w:r w:rsidR="00C633D5" w:rsidRPr="00027C5C">
        <w:instrText xml:space="preserve"> ADDIN ZOTERO_ITEM CSL_CITATION {"citationID":"DGeOVhlq","properties":{"formattedCitation":"(Monterola &amp; Saloma, 2001; Raja et al., 2014)","plainCitation":"(Monterola &amp; Saloma, 2001; Raja et al., 2014)","noteIndex":0},"citationItems":[{"id":129,"uris":["http://zotero.org/users/9007153/items/ATVW9F5S"],"itemData":{"id":129,"type":"article-journal","container-title":"Optics express","issue":"2","note":"ISBN: 1094-4087\npublisher: Optical Society of America","page":"72-84","title":"Solving the nonlinear Schrodinger equation with an unsupervised neural network","volume":"9","author":[{"family":"Monterola","given":"Christopher"},{"family":"Saloma","given":"Caesar"}],"issued":{"date-parts":[["2001"]]}}},{"id":130,"uris":["http://zotero.org/users/9007153/items/G5KDNZQU"],"itemData":{"id":130,"type":"article-journal","container-title":"Neural Computing and Applications","issue":"7","note":"ISBN: 1433-3058\npublisher: Springer","page":"1585-1601","title":"Application of three unsupervised neural network models to singular nonlinear BVP of transformed 2D Bratu equation","volume":"25","author":[{"family":"Raja","given":"Muhammad Asif Zahoor"},{"family":"Samar","given":"Raza"},{"family":"Rashidi","given":"Mohammad Mehdi"}],"issued":{"date-parts":[["2014"]]}}}],"schema":"https://github.com/citation-style-language/schema/raw/master/csl-citation.json"} </w:instrText>
      </w:r>
      <w:r w:rsidR="00C633D5" w:rsidRPr="00027C5C">
        <w:fldChar w:fldCharType="separate"/>
      </w:r>
      <w:r w:rsidR="00C633D5" w:rsidRPr="00027C5C">
        <w:t>(Monterola &amp; Saloma, 2001; Raja et al., 2014)</w:t>
      </w:r>
      <w:r w:rsidR="00C633D5" w:rsidRPr="00027C5C">
        <w:fldChar w:fldCharType="end"/>
      </w:r>
      <w:r w:rsidRPr="00027C5C">
        <w:t xml:space="preserve"> and differential equations</w:t>
      </w:r>
      <w:r w:rsidR="00483835" w:rsidRPr="00027C5C">
        <w:t xml:space="preserve"> </w:t>
      </w:r>
      <w:r w:rsidR="009D2416" w:rsidRPr="00027C5C">
        <w:fldChar w:fldCharType="begin"/>
      </w:r>
      <w:r w:rsidR="009D2416" w:rsidRPr="00027C5C">
        <w:instrText xml:space="preserve"> ADDIN ZOTERO_ITEM CSL_CITATION {"citationID":"QKRk56Sr","properties":{"formattedCitation":"(Parisi et al., 2003; Shirvany et al., 2009; Yadav et al., 2015)","plainCitation":"(Parisi et al., 2003; Shirvany et al., 2009; Yadav et al., 2015)","noteIndex":0},"citationItems":[{"id":131,"uris":["http://zotero.org/users/9007153/items/DKDDCXIY"],"itemData":{"id":131,"type":"article-journal","container-title":"Chemical Engineering and Processing: Process Intensification","issue":"8-9","note":"ISBN: 0255-2701\npublisher: Elsevier","page":"715-721","title":"Solving differential equations with unsupervised neural networks","volume":"42","author":[{"family":"Parisi","given":"Daniel R."},{"family":"Mariani","given":"Marı́a C."},{"family":"Laborde","given":"Miguel A."}],"issued":{"date-parts":[["2003"]]}}},{"id":132,"uris":["http://zotero.org/users/9007153/items/SH9GQGAM"],"itemData":{"id":132,"type":"article-journal","container-title":"Applied Soft Computing","issue":"1","note":"ISBN: 1568-4946\npublisher: Elsevier","page":"20-29","title":"Multilayer perceptron neural networks with novel unsupervised training method for numerical solution of the partial differential equations","volume":"9","author":[{"family":"Shirvany","given":"Yazdan"},{"family":"Hayati","given":"Mohsen"},{"family":"Moradian","given":"Rostam"}],"issued":{"date-parts":[["2009"]]}}},{"id":133,"uris":["http://zotero.org/users/9007153/items/8L5LH5Y3"],"itemData":{"id":133,"type":"book","ISBN":"94-017-9815-X","publisher":"Springer","title":"An introduction to neural network methods for differential equations","author":[{"family":"Yadav","given":"Neha"},{"family":"Yadav","given":"Anupam"},{"family":"Kumar","given":"Manoj"}],"issued":{"date-parts":[["2015"]]}}}],"schema":"https://github.com/citation-style-language/schema/raw/master/csl-citation.json"} </w:instrText>
      </w:r>
      <w:r w:rsidR="009D2416" w:rsidRPr="00027C5C">
        <w:fldChar w:fldCharType="separate"/>
      </w:r>
      <w:r w:rsidR="009D2416" w:rsidRPr="00027C5C">
        <w:t>(Parisi et al., 2003; Shirvany et al., 2009; Yadav et al., 2015)</w:t>
      </w:r>
      <w:r w:rsidR="009D2416" w:rsidRPr="00027C5C">
        <w:fldChar w:fldCharType="end"/>
      </w:r>
      <w:r w:rsidRPr="00027C5C">
        <w:t>.</w:t>
      </w:r>
    </w:p>
    <w:p w14:paraId="70C8E746" w14:textId="2B019008" w:rsidR="00522B36" w:rsidRPr="00027C5C" w:rsidRDefault="00A56870" w:rsidP="003816E0">
      <w:pPr>
        <w:spacing w:line="480" w:lineRule="auto"/>
        <w:ind w:firstLine="720"/>
        <w:jc w:val="both"/>
      </w:pPr>
      <w:r w:rsidRPr="00027C5C">
        <w:t xml:space="preserve">The basic concept of this method is that a neural network generates a set of electrode currents, and the stimulus is obtained using a fixed network converted from a stimulus formula. The set of electrode currents </w:t>
      </w:r>
      <w:r w:rsidR="00DF0CE9" w:rsidRPr="00027C5C">
        <w:t>is</w:t>
      </w:r>
      <w:r w:rsidR="00CE161F" w:rsidRPr="00027C5C">
        <w:t xml:space="preserve"> </w:t>
      </w:r>
      <w:r w:rsidRPr="00027C5C">
        <w:t>optimized by comparing the calculated stimulus with the target stimulus.</w:t>
      </w:r>
      <w:r w:rsidR="00EE4CFE" w:rsidRPr="00027C5C">
        <w:t xml:space="preserve"> </w:t>
      </w:r>
    </w:p>
    <w:p w14:paraId="665D4D5B" w14:textId="77777777" w:rsidR="00522B36" w:rsidRPr="00027C5C" w:rsidRDefault="00EE4CFE" w:rsidP="003816E0">
      <w:pPr>
        <w:spacing w:line="480" w:lineRule="auto"/>
        <w:jc w:val="both"/>
      </w:pPr>
      <w:r w:rsidRPr="00027C5C">
        <w:tab/>
      </w:r>
    </w:p>
    <w:p w14:paraId="246D8FAD" w14:textId="77777777" w:rsidR="00522B36" w:rsidRPr="00027C5C" w:rsidRDefault="00EE4CFE" w:rsidP="003816E0">
      <w:pPr>
        <w:numPr>
          <w:ilvl w:val="0"/>
          <w:numId w:val="1"/>
        </w:numPr>
        <w:spacing w:line="480" w:lineRule="auto"/>
        <w:jc w:val="both"/>
        <w:rPr>
          <w:b/>
          <w:bCs/>
        </w:rPr>
      </w:pPr>
      <w:r w:rsidRPr="00027C5C">
        <w:rPr>
          <w:b/>
          <w:bCs/>
        </w:rPr>
        <w:t>Material</w:t>
      </w:r>
      <w:r w:rsidR="00344DBE" w:rsidRPr="00027C5C">
        <w:rPr>
          <w:rFonts w:hint="eastAsia"/>
          <w:b/>
          <w:bCs/>
        </w:rPr>
        <w:t>s</w:t>
      </w:r>
      <w:r w:rsidRPr="00027C5C">
        <w:rPr>
          <w:b/>
          <w:bCs/>
        </w:rPr>
        <w:t xml:space="preserve"> and method</w:t>
      </w:r>
      <w:r w:rsidR="009B64D5" w:rsidRPr="00027C5C">
        <w:rPr>
          <w:rFonts w:hint="eastAsia"/>
          <w:b/>
          <w:bCs/>
        </w:rPr>
        <w:t>s</w:t>
      </w:r>
    </w:p>
    <w:p w14:paraId="1A2D9DBE" w14:textId="77777777" w:rsidR="00522B36" w:rsidRPr="00027C5C" w:rsidRDefault="001A73A2" w:rsidP="003816E0">
      <w:pPr>
        <w:numPr>
          <w:ilvl w:val="1"/>
          <w:numId w:val="1"/>
        </w:numPr>
        <w:spacing w:line="480" w:lineRule="auto"/>
        <w:jc w:val="both"/>
      </w:pPr>
      <w:r w:rsidRPr="00027C5C">
        <w:t>Realistic head model</w:t>
      </w:r>
    </w:p>
    <w:p w14:paraId="630936D9" w14:textId="6EDA7F55" w:rsidR="008A7B22" w:rsidRPr="00027C5C" w:rsidRDefault="008A7B22" w:rsidP="003816E0">
      <w:pPr>
        <w:spacing w:line="480" w:lineRule="auto"/>
        <w:ind w:firstLine="720"/>
        <w:jc w:val="both"/>
      </w:pPr>
      <w:r w:rsidRPr="00027C5C">
        <w:t>The head models used in the simulation are derived from “ICBM” data</w:t>
      </w:r>
      <w:r w:rsidR="00D821E9" w:rsidRPr="00027C5C">
        <w:t xml:space="preserve"> </w:t>
      </w:r>
      <w:r w:rsidR="00A13D1E" w:rsidRPr="00027C5C">
        <w:fldChar w:fldCharType="begin"/>
      </w:r>
      <w:r w:rsidR="00A13D1E" w:rsidRPr="00027C5C">
        <w:instrText xml:space="preserve"> ADDIN ZOTERO_ITEM CSL_CITATION {"citationID":"5KbvfbCd","properties":{"formattedCitation":"(Van Essen et al., 2012)","plainCitation":"(Van Essen et al., 2012)","noteIndex":0},"citationItems":[{"id":134,"uris":["http://zotero.org/users/9007153/items/5MTVVZP8"],"itemData":{"id":134,"type":"article-journal","container-title":"Neuroimage","issue":"4","note":"ISBN: 1053-8119\npublisher: Elsevier","page":"2222-2231","title":"The Human Connectome Project: a data acquisition perspective","volume":"62","author":[{"family":"Van Essen","given":"David C."},{"family":"Ugurbil","given":"Kamil"},{"family":"Auerbach","given":"Edward"},{"family":"Barch","given":"Deanna"},{"family":"Behrens","given":"Timothy EJ"},{"family":"Bucholz","given":"Richard"},{"family":"Chang","given":"Acer"},{"family":"Chen","given":"Liyong"},{"family":"Corbetta","given":"Maurizio"},{"family":"Curtiss","given":"Sandra W."}],"issued":{"date-parts":[["2012"]]}}}],"schema":"https://github.com/citation-style-language/schema/raw/master/csl-citation.json"} </w:instrText>
      </w:r>
      <w:r w:rsidR="00A13D1E" w:rsidRPr="00027C5C">
        <w:fldChar w:fldCharType="separate"/>
      </w:r>
      <w:r w:rsidR="00A13D1E" w:rsidRPr="00027C5C">
        <w:t>(Van Essen et al., 2012)</w:t>
      </w:r>
      <w:r w:rsidR="00A13D1E" w:rsidRPr="00027C5C">
        <w:fldChar w:fldCharType="end"/>
      </w:r>
      <w:r w:rsidRPr="00027C5C">
        <w:t xml:space="preserve"> and averaged pediatric data</w:t>
      </w:r>
      <w:r w:rsidR="00546D84" w:rsidRPr="00027C5C">
        <w:t xml:space="preserve"> </w:t>
      </w:r>
      <w:r w:rsidR="002B1313" w:rsidRPr="00027C5C">
        <w:fldChar w:fldCharType="begin"/>
      </w:r>
      <w:r w:rsidR="002B1313" w:rsidRPr="00027C5C">
        <w:instrText xml:space="preserve"> ADDIN ZOTERO_ITEM CSL_CITATION {"citationID":"rLU2BwNa","properties":{"formattedCitation":"(V. Fonov et al., 2011; V. S. Fonov et al., 2009)","plainCitation":"(V. Fonov et al., 2011; V. S. Fonov et al., 2009)","noteIndex":0},"citationItems":[{"id":136,"uris":["http://zotero.org/users/9007153/items/FB7ZPTCJ"],"itemData":{"id":136,"type":"article-journal","container-title":"Neuroimage","issue":"1","note":"ISBN: 1053-8119\npublisher: Elsevier","page":"313-327","title":"Unbiased average age-appropriate atlases for pediatric studies","volume":"54","author":[{"family":"Fonov","given":"Vladimir"},{"family":"Evans","given":"Alan C."},{"family":"Botteron","given":"Kelly"},{"family":"Almli","given":"C. Robert"},{"family":"McKinstry","given":"Robert C."},{"family":"Collins","given":"D. Louis"},{"family":"Group","given":"Brain Development Cooperative"}],"issued":{"date-parts":[["2011"]]}}},{"id":135,"uris":["http://zotero.org/users/9007153/items/HS9IPZNT"],"itemData":{"id":135,"type":"article-journal","container-title":"NeuroImage","issue":"47","note":"ISBN: 1053-8119","page":"S102","title":"Unbiased nonlinear average age-appropriate brain templates from birth to adulthood","author":[{"family":"Fonov","given":"Vladimir S."},{"family":"Evans","given":"Alan C."},{"family":"McKinstry","given":"Robert C."},{"family":"Almli","given":"C. R."},{"family":"Collins","given":"D. L."}],"issued":{"date-parts":[["2009"]]}}}],"schema":"https://github.com/citation-style-language/schema/raw/master/csl-citation.json"} </w:instrText>
      </w:r>
      <w:r w:rsidR="002B1313" w:rsidRPr="00027C5C">
        <w:fldChar w:fldCharType="separate"/>
      </w:r>
      <w:r w:rsidR="002B1313" w:rsidRPr="00027C5C">
        <w:t>(V. Fonov et al., 2011; V. S. Fonov et al., 2009)</w:t>
      </w:r>
      <w:r w:rsidR="002B1313" w:rsidRPr="00027C5C">
        <w:fldChar w:fldCharType="end"/>
      </w:r>
      <w:r w:rsidRPr="00027C5C">
        <w:t xml:space="preserve">, which are open data of brain magnetic resonance imaging (MRI) images. These MRI data were reconstructed </w:t>
      </w:r>
      <w:r w:rsidR="00E74035" w:rsidRPr="00027C5C">
        <w:t>in</w:t>
      </w:r>
      <w:r w:rsidRPr="00027C5C">
        <w:t xml:space="preserve">to a five-layer finite element model </w:t>
      </w:r>
      <w:r w:rsidR="00E74035" w:rsidRPr="00027C5C">
        <w:t>comprising</w:t>
      </w:r>
      <w:r w:rsidRPr="00027C5C">
        <w:t xml:space="preserve"> the skin, skull, cerebrospinal fluid, gray matter, and white matter using</w:t>
      </w:r>
      <w:r w:rsidR="00DC47FC" w:rsidRPr="00027C5C">
        <w:t xml:space="preserve"> a public segmentation tool named</w:t>
      </w:r>
      <w:r w:rsidRPr="00027C5C">
        <w:t xml:space="preserve"> SIMNIBS</w:t>
      </w:r>
      <w:r w:rsidR="00E163BB" w:rsidRPr="00027C5C">
        <w:t xml:space="preserve"> </w:t>
      </w:r>
      <w:r w:rsidR="00BF07C7" w:rsidRPr="00027C5C">
        <w:fldChar w:fldCharType="begin"/>
      </w:r>
      <w:r w:rsidR="00D525D1">
        <w:instrText xml:space="preserve"> ADDIN ZOTERO_ITEM CSL_CITATION {"citationID":"vEZpMtZx","properties":{"formattedCitation":"(Saturnino, Puonti, et al., 2019)","plainCitation":"(Saturnino, Puonti, et al., 2019)","noteIndex":0},"citationItems":[{"id":137,"uris":["http://zotero.org/users/9007153/items/ZQ3NFPXI"],"itemData":{"id":137,"type":"article-journal","container-title":"Brain and human body modeling","note":"publisher: Springer, Cham","page":"3-25","title":"SimNIBS 2.1: a comprehensive pipeline for individualized electric field modelling for transcranial brain stimulation","author":[{"family":"Saturnino","given":"Guilherme B."},{"family":"Puonti","given":"Oula"},{"family":"Nielsen","given":"Jesper D."},{"family":"Antonenko","given":"Daria"},{"family":"Madsen","given":"Kristoffer H."},{"family":"Thielscher","given":"Axel"}],"issued":{"date-parts":[["2019"]]}}}],"schema":"https://github.com/citation-style-language/schema/raw/master/csl-citation.json"} </w:instrText>
      </w:r>
      <w:r w:rsidR="00BF07C7" w:rsidRPr="00027C5C">
        <w:fldChar w:fldCharType="separate"/>
      </w:r>
      <w:r w:rsidR="00D525D1" w:rsidRPr="00D525D1">
        <w:t>(Saturnino, Puonti, et al., 2019)</w:t>
      </w:r>
      <w:r w:rsidR="00BF07C7" w:rsidRPr="00027C5C">
        <w:fldChar w:fldCharType="end"/>
      </w:r>
      <w:r w:rsidRPr="00027C5C">
        <w:t xml:space="preserve"> (Fig. 1(a)). </w:t>
      </w:r>
      <w:r w:rsidR="009478D8">
        <w:t xml:space="preserve">The 16 head models were </w:t>
      </w:r>
      <w:proofErr w:type="spellStart"/>
      <w:r w:rsidR="009478D8">
        <w:t>dicretized</w:t>
      </w:r>
      <w:proofErr w:type="spellEnd"/>
      <w:r w:rsidR="009478D8">
        <w:t xml:space="preserve"> into</w:t>
      </w:r>
      <w:r w:rsidR="00CB22F1">
        <w:t xml:space="preserve"> </w:t>
      </w:r>
      <w:r w:rsidR="00CB22F1" w:rsidRPr="00CB22F1">
        <w:t>3,615,803±144,165</w:t>
      </w:r>
      <w:r w:rsidR="00CB22F1">
        <w:t xml:space="preserve"> tetrahedrons</w:t>
      </w:r>
      <w:r w:rsidR="009478D8">
        <w:t xml:space="preserve"> </w:t>
      </w:r>
      <w:r w:rsidRPr="00027C5C">
        <w:t xml:space="preserve">with </w:t>
      </w:r>
      <w:r w:rsidR="00E74035" w:rsidRPr="00027C5C">
        <w:t xml:space="preserve">a </w:t>
      </w:r>
      <w:r w:rsidR="00ED7108" w:rsidRPr="00027C5C">
        <w:t xml:space="preserve">volume </w:t>
      </w:r>
      <w:r w:rsidRPr="00027C5C">
        <w:t>of 0.861±0.858 mm</w:t>
      </w:r>
      <w:r w:rsidRPr="00027C5C">
        <w:rPr>
          <w:vertAlign w:val="superscript"/>
        </w:rPr>
        <w:t>3</w:t>
      </w:r>
      <w:r w:rsidRPr="00027C5C">
        <w:t>, and the</w:t>
      </w:r>
      <w:r w:rsidR="00B52CDF">
        <w:t xml:space="preserve"> assigned</w:t>
      </w:r>
      <w:r w:rsidRPr="00027C5C">
        <w:t xml:space="preserve"> electrical conductivit</w:t>
      </w:r>
      <w:r w:rsidR="00E74035" w:rsidRPr="00027C5C">
        <w:t>ies were</w:t>
      </w:r>
      <w:r w:rsidRPr="00027C5C">
        <w:t xml:space="preserve"> 0.465, 0.010, 1.654, 0.276, and 0.126 S/m</w:t>
      </w:r>
      <w:r w:rsidR="004D238D" w:rsidRPr="00027C5C">
        <w:t xml:space="preserve"> </w:t>
      </w:r>
      <w:r w:rsidRPr="00027C5C">
        <w:t xml:space="preserve">at </w:t>
      </w:r>
      <w:r w:rsidR="00BC490D" w:rsidRPr="00027C5C">
        <w:rPr>
          <w:rFonts w:hint="eastAsia"/>
        </w:rPr>
        <w:t xml:space="preserve">the </w:t>
      </w:r>
      <w:r w:rsidRPr="00027C5C">
        <w:t>skin, skull, cerebrospinal fluid, and gray and white matter</w:t>
      </w:r>
      <w:r w:rsidR="005913AB" w:rsidRPr="00027C5C">
        <w:t xml:space="preserve"> </w:t>
      </w:r>
      <w:r w:rsidR="00187762" w:rsidRPr="00027C5C">
        <w:fldChar w:fldCharType="begin"/>
      </w:r>
      <w:r w:rsidR="00187762" w:rsidRPr="00027C5C">
        <w:instrText xml:space="preserve"> ADDIN ZOTERO_ITEM CSL_CITATION {"citationID":"bFwz2pcS","properties":{"formattedCitation":"(Wagner et al., 2008)","plainCitation":"(Wagner et al., 2008)","noteIndex":0},"citationItems":[{"id":138,"uris":["http://zotero.org/users/9007153/items/PL3U34PT"],"itemData":{"id":138,"type":"article-journal","container-title":"Experimental Brain Research","DOI":"10.1007/s00221-007-1258-8","ISSN":"0014-4819, 1432-1106","issue":"4","journalAbbreviation":"Exp Brain Res","language":"en","page":"539-550","source":"DOI.org (Crossref)","title":"Transcranial magnetic stimulation and brain atrophy: a computer-based human brain model study","title-short":"Transcranial magnetic stimulation and brain atrophy","volume":"186","author":[{"family":"Wagner","given":"Tim"},{"family":"Eden","given":"Uri"},{"family":"Fregni","given":"Felipe"},{"family":"Valero-Cabre","given":"Antoni"},{"family":"Ramos-Estebanez","given":"Ciro"},{"family":"Pronio-Stelluto","given":"Valerie"},{"family":"Grodzinsky","given":"Alan"},{"family":"Zahn","given":"Markus"},{"family":"Pascual-Leone","given":"Alvaro"}],"issued":{"date-parts":[["2008",4]]}}}],"schema":"https://github.com/citation-style-language/schema/raw/master/csl-citation.json"} </w:instrText>
      </w:r>
      <w:r w:rsidR="00187762" w:rsidRPr="00027C5C">
        <w:fldChar w:fldCharType="separate"/>
      </w:r>
      <w:r w:rsidR="00187762" w:rsidRPr="00027C5C">
        <w:t>(Wagner et al., 2008)</w:t>
      </w:r>
      <w:r w:rsidR="00187762" w:rsidRPr="00027C5C">
        <w:fldChar w:fldCharType="end"/>
      </w:r>
      <w:r w:rsidR="004D238D" w:rsidRPr="00027C5C">
        <w:t>, respectively</w:t>
      </w:r>
      <w:r w:rsidRPr="00027C5C">
        <w:t>.</w:t>
      </w:r>
    </w:p>
    <w:p w14:paraId="649B2DDF" w14:textId="6090B532" w:rsidR="00FA1CDC" w:rsidRPr="00027C5C" w:rsidRDefault="00922799" w:rsidP="003816E0">
      <w:pPr>
        <w:spacing w:line="480" w:lineRule="auto"/>
        <w:ind w:firstLine="720"/>
        <w:jc w:val="both"/>
      </w:pPr>
      <w:r w:rsidRPr="00027C5C">
        <w:rPr>
          <w:rFonts w:hint="eastAsia"/>
        </w:rPr>
        <w:t>B</w:t>
      </w:r>
      <w:r w:rsidR="008A7B22" w:rsidRPr="00027C5C">
        <w:t>ased on the international 10-10 system</w:t>
      </w:r>
      <w:r w:rsidRPr="00027C5C">
        <w:rPr>
          <w:rFonts w:hint="eastAsia"/>
        </w:rPr>
        <w:t>,</w:t>
      </w:r>
      <w:r w:rsidRPr="00027C5C">
        <w:t xml:space="preserve"> 69 electrodes </w:t>
      </w:r>
      <w:r w:rsidR="00E74035" w:rsidRPr="00027C5C">
        <w:t>with a</w:t>
      </w:r>
      <w:r w:rsidR="00D8745E" w:rsidRPr="00027C5C">
        <w:t xml:space="preserve"> diameter </w:t>
      </w:r>
      <w:r w:rsidR="00E74035" w:rsidRPr="00027C5C">
        <w:t xml:space="preserve">of </w:t>
      </w:r>
      <w:r w:rsidR="00D8745E" w:rsidRPr="00027C5C">
        <w:t xml:space="preserve">1 cm </w:t>
      </w:r>
      <w:r w:rsidRPr="00027C5C">
        <w:t>were used for stimulation</w:t>
      </w:r>
      <w:r w:rsidR="008A7B22" w:rsidRPr="00027C5C">
        <w:t>. To attach these</w:t>
      </w:r>
      <w:r w:rsidR="00794073" w:rsidRPr="00027C5C">
        <w:t xml:space="preserve"> </w:t>
      </w:r>
      <w:r w:rsidR="00687A33" w:rsidRPr="00027C5C">
        <w:t>electrodes</w:t>
      </w:r>
      <w:r w:rsidR="008A7B22" w:rsidRPr="00027C5C">
        <w:t xml:space="preserve"> to the head, as shown in Fig. 1(b), the electrode was placed on an elliptical hemisphere </w:t>
      </w:r>
      <w:r w:rsidRPr="00027C5C">
        <w:rPr>
          <w:rFonts w:hint="eastAsia"/>
        </w:rPr>
        <w:t xml:space="preserve">that </w:t>
      </w:r>
      <w:r w:rsidR="00C83691">
        <w:t xml:space="preserve">approximated </w:t>
      </w:r>
      <w:r w:rsidR="008A7B22" w:rsidRPr="00027C5C">
        <w:t xml:space="preserve">the head and then projected to the nearest position of the head. </w:t>
      </w:r>
      <w:r w:rsidR="008B1439" w:rsidRPr="00027C5C">
        <w:t xml:space="preserve">In this electrode system, </w:t>
      </w:r>
      <w:r w:rsidR="00794073" w:rsidRPr="00027C5C">
        <w:t>the</w:t>
      </w:r>
      <w:r w:rsidR="008B1439" w:rsidRPr="00027C5C">
        <w:t xml:space="preserve"> electrodes were assumed to produce two types of frequencies (Huang et al., 2020).</w:t>
      </w:r>
    </w:p>
    <w:p w14:paraId="7389FED7" w14:textId="65599E82" w:rsidR="00DF0B15" w:rsidRPr="00027C5C" w:rsidRDefault="00922799" w:rsidP="00D52830">
      <w:pPr>
        <w:spacing w:line="480" w:lineRule="auto"/>
        <w:ind w:firstLine="720"/>
        <w:jc w:val="both"/>
      </w:pPr>
      <w:r w:rsidRPr="00027C5C">
        <w:rPr>
          <w:rFonts w:hint="eastAsia"/>
        </w:rPr>
        <w:lastRenderedPageBreak/>
        <w:t>T</w:t>
      </w:r>
      <w:r w:rsidR="008A7B22" w:rsidRPr="00027C5C">
        <w:t xml:space="preserve">he normal direction of the </w:t>
      </w:r>
      <w:r w:rsidR="00ED3009" w:rsidRPr="00027C5C">
        <w:t>cerebral cortex</w:t>
      </w:r>
      <w:r w:rsidR="008A7B22" w:rsidRPr="00027C5C">
        <w:t xml:space="preserve"> was used as </w:t>
      </w:r>
      <w:r w:rsidR="00D13CAB">
        <w:t>to extract the stimulation-relevant exposure component</w:t>
      </w:r>
      <w:r w:rsidR="00812457">
        <w:t xml:space="preserve"> </w:t>
      </w:r>
      <w:r w:rsidRPr="00027C5C">
        <w:rPr>
          <w:rFonts w:hint="eastAsia"/>
        </w:rPr>
        <w:t>because</w:t>
      </w:r>
      <w:r w:rsidRPr="00027C5C">
        <w:t xml:space="preserve"> anatomical information </w:t>
      </w:r>
      <w:r w:rsidRPr="00027C5C">
        <w:rPr>
          <w:rFonts w:hint="eastAsia"/>
        </w:rPr>
        <w:t xml:space="preserve">indicates </w:t>
      </w:r>
      <w:r w:rsidRPr="00027C5C">
        <w:t>that cortical pyramidal neurons extend in the perpendicular direction</w:t>
      </w:r>
      <w:r w:rsidR="003E2720" w:rsidRPr="00027C5C">
        <w:t xml:space="preserve"> </w:t>
      </w:r>
      <w:r w:rsidR="00FD2A48" w:rsidRPr="00027C5C">
        <w:fldChar w:fldCharType="begin"/>
      </w:r>
      <w:r w:rsidR="00FD2A48" w:rsidRPr="00027C5C">
        <w:instrText xml:space="preserve"> ADDIN ZOTERO_ITEM CSL_CITATION {"citationID":"roqeEg9H","properties":{"formattedCitation":"(Kuo et al., 2013; C. Lee et al., 2017)","plainCitation":"(Kuo et al., 2013; C. Lee et al., 2017)","noteIndex":0},"citationItems":[{"id":140,"uris":["http://zotero.org/users/9007153/items/8RZYY2Y8"],"itemData":{"id":140,"type":"article-journal","container-title":"Brain stimulation","issue":"4","note":"ISBN: 1935-861X\npublisher: Elsevier","page":"644-648","title":"Comparing cortical plasticity induced by conventional and high-definition 4× 1 ring tDCS: a neurophysiological study","volume":"6","author":[{"family":"Kuo","given":"Hsiao-I."},{"family":"Bikson","given":"Marom"},{"family":"Datta","given":"Abhishek"},{"family":"Minhas","given":"Preet"},{"family":"Paulus","given":"Walter"},{"family":"Kuo","given":"Min-Fang"},{"family":"Nitsche","given":"Michael A."}],"issued":{"date-parts":[["2013"]]}}},{"id":21,"uris":["http://zotero.org/users/9007153/items/EMJGRC72"],"itemData":{"id":21,"type":"article-journal","abstract":"Background: Since there is no way to measure electric current generated by transcranial direct current stimulation (tDCS) inside the human head through in vivo experiments, numerical analysis based on the ﬁnite element method has been widely used to estimate the electric ﬁeld inside the head. In 2013, we released a MATLAB toolbox named COMETS, which has been used by a number of groups and has helped researchers to gain insight into the electric ﬁeld distribution during stimulation. The aim of this study was to develop an advanced MATLAB toolbox, named COMETS2, for the numerical analysis of the electric ﬁeld generated by tDCS. New method: COMETS2 can generate any sizes of rectangular pad electrodes on any positions on the scalp surface. To reduce the large computational burden when repeatedly testing multiple electrode locations and sizes, a new technique to decompose the global stiffness matrix was proposed.\nResults: As examples of potential applications, we observed the effects of sizes and displacements of electrodes on the results of electric ﬁeld analysis. The proposed mesh decomposition method signiﬁcantly enhanced the overall computational efﬁciency.\nComparison with existing methods: We implemented an automatic electrode modeler for the ﬁrst time, and proposed a new technique to enhance the computational efﬁciency.\nConclusions: In this paper, an efﬁcient toolbox for tDCS analysis is introduced (freely available at http:// www.cometstool.com). It is expected that COMETS2 will be a useful toolbox for researchers who want to beneﬁt from the numerical analysis of electric ﬁelds generated by tDCS.","container-title":"Journal of Neuroscience Methods","DOI":"10.1016/j.jneumeth.2016.12.008","ISSN":"01650270","journalAbbreviation":"Journal of Neuroscience Methods","language":"en","page":"56-62","source":"DOI.org (Crossref)","title":"COMETS2: An advanced MATLAB toolbox for the numerical analysis of electric fields generated by transcranial direct current stimulation","title-short":"COMETS2","volume":"277","author":[{"family":"Lee","given":"Chany"},{"family":"Jung","given":"Young-Jin"},{"family":"Lee","given":"Sang Jun"},{"family":"Im","given":"Chang-Hwan"}],"issued":{"date-parts":[["2017",2]]}}}],"schema":"https://github.com/citation-style-language/schema/raw/master/csl-citation.json"} </w:instrText>
      </w:r>
      <w:r w:rsidR="00FD2A48" w:rsidRPr="00027C5C">
        <w:fldChar w:fldCharType="separate"/>
      </w:r>
      <w:r w:rsidR="00FD2A48" w:rsidRPr="00027C5C">
        <w:t>(Kuo et al., 2013; C. Lee et al., 2017)</w:t>
      </w:r>
      <w:r w:rsidR="00FD2A48" w:rsidRPr="00027C5C">
        <w:fldChar w:fldCharType="end"/>
      </w:r>
      <w:r w:rsidR="008A7B22" w:rsidRPr="00027C5C">
        <w:t xml:space="preserve">. </w:t>
      </w:r>
      <w:r w:rsidR="0034375E" w:rsidRPr="0034375E">
        <w:t>Since the outer boundary of gray matter cannot express narrow wrinkles at low MRI resolutions, the outer boundary of white matter, where this issue is not prominent, is targeted. At the white matter boundary, each node is connected to its adjacent nodes by the edges of the triangle. A plane regressed from these adjacent nodes can be determined, and its normal vector is defined as the normal direction of each boundary node</w:t>
      </w:r>
      <w:r w:rsidR="00440364">
        <w:t xml:space="preserve"> (Fig. 1(c))</w:t>
      </w:r>
      <w:r w:rsidR="0034375E" w:rsidRPr="0034375E">
        <w:t>.</w:t>
      </w:r>
      <w:r w:rsidR="0034375E">
        <w:t xml:space="preserve"> </w:t>
      </w:r>
      <w:r w:rsidR="00FE7516" w:rsidRPr="00027C5C">
        <w:t xml:space="preserve">In this study, the cerebral cortex with a well-known direction of stimulation was </w:t>
      </w:r>
      <w:r w:rsidR="002B49CA" w:rsidRPr="00027C5C">
        <w:t>used</w:t>
      </w:r>
      <w:r w:rsidR="00FE7516" w:rsidRPr="00027C5C">
        <w:t>, and other tissues</w:t>
      </w:r>
      <w:r w:rsidR="00742B5F">
        <w:t xml:space="preserve"> (</w:t>
      </w:r>
      <w:r w:rsidR="00441EE5">
        <w:t>for example the striatum, hippocampus, or thalamus sub-regions</w:t>
      </w:r>
      <w:r w:rsidR="00742B5F">
        <w:t>)</w:t>
      </w:r>
      <w:r w:rsidR="00DA1D23">
        <w:t xml:space="preserve"> </w:t>
      </w:r>
      <w:r w:rsidR="002B49CA" w:rsidRPr="00027C5C">
        <w:t>could</w:t>
      </w:r>
      <w:r w:rsidR="00FE7516" w:rsidRPr="00027C5C">
        <w:t xml:space="preserve"> be added if there </w:t>
      </w:r>
      <w:r w:rsidR="002B49CA" w:rsidRPr="00027C5C">
        <w:t>was</w:t>
      </w:r>
      <w:r w:rsidR="00FE7516" w:rsidRPr="00027C5C">
        <w:t xml:space="preserve"> a verified location and required direction</w:t>
      </w:r>
      <w:r w:rsidR="00213B92" w:rsidRPr="00027C5C">
        <w:t xml:space="preserve"> of stimulation</w:t>
      </w:r>
      <w:r w:rsidR="00FE7516" w:rsidRPr="00027C5C">
        <w:t>.</w:t>
      </w:r>
      <w:r w:rsidR="00D52830" w:rsidRPr="00027C5C" w:rsidDel="00D52830">
        <w:t xml:space="preserve"> </w:t>
      </w:r>
    </w:p>
    <w:p w14:paraId="10028069" w14:textId="77777777" w:rsidR="004C0B6F" w:rsidRPr="00027C5C" w:rsidRDefault="004C0B6F" w:rsidP="003816E0">
      <w:pPr>
        <w:spacing w:line="480" w:lineRule="auto"/>
        <w:ind w:firstLine="720"/>
        <w:jc w:val="both"/>
      </w:pPr>
    </w:p>
    <w:p w14:paraId="4B04EAD3" w14:textId="77777777" w:rsidR="00522B36" w:rsidRPr="00027C5C" w:rsidRDefault="006D5B06" w:rsidP="003816E0">
      <w:pPr>
        <w:numPr>
          <w:ilvl w:val="1"/>
          <w:numId w:val="1"/>
        </w:numPr>
        <w:spacing w:line="480" w:lineRule="auto"/>
        <w:jc w:val="both"/>
      </w:pPr>
      <w:r w:rsidRPr="00027C5C">
        <w:t>Mathematical formulation of the stimulation</w:t>
      </w:r>
    </w:p>
    <w:p w14:paraId="16B180B7" w14:textId="26888B1D" w:rsidR="00BE746C" w:rsidRPr="00027C5C" w:rsidRDefault="00BE746C" w:rsidP="003816E0">
      <w:pPr>
        <w:spacing w:line="480" w:lineRule="auto"/>
        <w:ind w:firstLine="720"/>
        <w:jc w:val="both"/>
      </w:pPr>
      <w:r w:rsidRPr="00027C5C">
        <w:t xml:space="preserve">To calculate the electric potential </w:t>
      </w:r>
      <w:r w:rsidRPr="00027C5C">
        <w:rPr>
          <w:i/>
          <w:iCs/>
        </w:rPr>
        <w:t>V</w:t>
      </w:r>
      <w:r w:rsidRPr="00027C5C">
        <w:t xml:space="preserve"> generated by the current injected through the electrodes, the Laplace equation </w:t>
      </w:r>
      <m:oMath>
        <m:r>
          <m:rPr>
            <m:sty m:val="p"/>
          </m:rPr>
          <w:rPr>
            <w:rFonts w:ascii="Cambria Math" w:hAnsi="Cambria Math"/>
          </w:rPr>
          <m:t>-</m:t>
        </m:r>
        <m:r>
          <m:rPr>
            <m:sty m:val="p"/>
          </m:rPr>
          <w:rPr>
            <w:rFonts w:ascii="Cambria Math" w:hAnsi="Cambria Math" w:hint="eastAsia"/>
          </w:rPr>
          <m:t>∇</m:t>
        </m:r>
        <m:r>
          <m:rPr>
            <m:sty m:val="p"/>
          </m:rPr>
          <w:rPr>
            <w:rFonts w:ascii="Cambria Math" w:hAnsi="Cambria Math"/>
          </w:rPr>
          <m:t>∙(σ</m:t>
        </m:r>
        <m:r>
          <m:rPr>
            <m:sty m:val="p"/>
          </m:rPr>
          <w:rPr>
            <w:rFonts w:ascii="Cambria Math" w:hAnsi="Cambria Math" w:hint="eastAsia"/>
          </w:rPr>
          <m:t>∇</m:t>
        </m:r>
        <m:r>
          <m:rPr>
            <m:sty m:val="p"/>
          </m:rPr>
          <w:rPr>
            <w:rFonts w:ascii="Cambria Math" w:hAnsi="Cambria Math"/>
          </w:rPr>
          <m:t>V) = 0</m:t>
        </m:r>
      </m:oMath>
      <w:r w:rsidRPr="00027C5C">
        <w:t xml:space="preserve"> (σ: electric conductivity) was solved using the finite element method with linear approximation</w:t>
      </w:r>
      <w:r w:rsidR="00683660" w:rsidRPr="00027C5C">
        <w:t xml:space="preserve"> </w:t>
      </w:r>
      <w:r w:rsidR="001F50DF" w:rsidRPr="00027C5C">
        <w:fldChar w:fldCharType="begin"/>
      </w:r>
      <w:r w:rsidR="001F50DF" w:rsidRPr="00027C5C">
        <w:instrText xml:space="preserve"> ADDIN ZOTERO_ITEM CSL_CITATION {"citationID":"yUfakLdq","properties":{"formattedCitation":"(C. Lee et al., 2017)","plainCitation":"(C. Lee et al., 2017)","noteIndex":0},"citationItems":[{"id":21,"uris":["http://zotero.org/users/9007153/items/EMJGRC72"],"itemData":{"id":21,"type":"article-journal","abstract":"Background: Since there is no way to measure electric current generated by transcranial direct current stimulation (tDCS) inside the human head through in vivo experiments, numerical analysis based on the ﬁnite element method has been widely used to estimate the electric ﬁeld inside the head. In 2013, we released a MATLAB toolbox named COMETS, which has been used by a number of groups and has helped researchers to gain insight into the electric ﬁeld distribution during stimulation. The aim of this study was to develop an advanced MATLAB toolbox, named COMETS2, for the numerical analysis of the electric ﬁeld generated by tDCS. New method: COMETS2 can generate any sizes of rectangular pad electrodes on any positions on the scalp surface. To reduce the large computational burden when repeatedly testing multiple electrode locations and sizes, a new technique to decompose the global stiffness matrix was proposed.\nResults: As examples of potential applications, we observed the effects of sizes and displacements of electrodes on the results of electric ﬁeld analysis. The proposed mesh decomposition method signiﬁcantly enhanced the overall computational efﬁciency.\nComparison with existing methods: We implemented an automatic electrode modeler for the ﬁrst time, and proposed a new technique to enhance the computational efﬁciency.\nConclusions: In this paper, an efﬁcient toolbox for tDCS analysis is introduced (freely available at http:// www.cometstool.com). It is expected that COMETS2 will be a useful toolbox for researchers who want to beneﬁt from the numerical analysis of electric ﬁelds generated by tDCS.","container-title":"Journal of Neuroscience Methods","DOI":"10.1016/j.jneumeth.2016.12.008","ISSN":"01650270","journalAbbreviation":"Journal of Neuroscience Methods","language":"en","page":"56-62","source":"DOI.org (Crossref)","title":"COMETS2: An advanced MATLAB toolbox for the numerical analysis of electric fields generated by transcranial direct current stimulation","title-short":"COMETS2","volume":"277","author":[{"family":"Lee","given":"Chany"},{"family":"Jung","given":"Young-Jin"},{"family":"Lee","given":"Sang Jun"},{"family":"Im","given":"Chang-Hwan"}],"issued":{"date-parts":[["2017",2]]}}}],"schema":"https://github.com/citation-style-language/schema/raw/master/csl-citation.json"} </w:instrText>
      </w:r>
      <w:r w:rsidR="001F50DF" w:rsidRPr="00027C5C">
        <w:fldChar w:fldCharType="separate"/>
      </w:r>
      <w:r w:rsidR="001F50DF" w:rsidRPr="00027C5C">
        <w:t>(C. Lee et al., 2017)</w:t>
      </w:r>
      <w:r w:rsidR="001F50DF" w:rsidRPr="00027C5C">
        <w:fldChar w:fldCharType="end"/>
      </w:r>
      <w:r w:rsidRPr="00027C5C">
        <w:t xml:space="preserve">. </w:t>
      </w:r>
      <w:r w:rsidR="007479E1" w:rsidRPr="00027C5C">
        <w:t>T</w:t>
      </w:r>
      <w:r w:rsidRPr="00027C5C">
        <w:t xml:space="preserve">he electric field, </w:t>
      </w:r>
      <w:r w:rsidR="00797FD7">
        <w:t>which is</w:t>
      </w:r>
      <w:r w:rsidRPr="00027C5C">
        <w:t xml:space="preserve"> the negative gradient of the electric potential</w:t>
      </w:r>
      <w:r w:rsidR="007479E1" w:rsidRPr="00027C5C">
        <w:t>, was then obtained</w:t>
      </w:r>
      <w:r w:rsidRPr="00027C5C">
        <w:t xml:space="preserve">. </w:t>
      </w:r>
      <w:r w:rsidR="00D822B0">
        <w:t>The total normal component of the electric field on the interface between the gray and white matter in this study, can be computed using the following matrix form</w:t>
      </w:r>
      <w:r w:rsidR="005B5732">
        <w:t xml:space="preserve"> </w:t>
      </w:r>
      <w:r w:rsidR="009E2F6C" w:rsidRPr="00027C5C">
        <w:fldChar w:fldCharType="begin"/>
      </w:r>
      <w:r w:rsidR="009E2F6C" w:rsidRPr="00027C5C">
        <w:instrText xml:space="preserve"> ADDIN ZOTERO_ITEM CSL_CITATION {"citationID":"uFhmphPs","properties":{"formattedCitation":"(Dmochowski et al., 2011)","plainCitation":"(Dmochowski et al., 2011)","noteIndex":0},"citationItems":[{"id":143,"uris":["http://zotero.org/users/9007153/items/8SCJY33S"],"itemData":{"id":143,"type":"article-journal","container-title":"Journal of neural engineering","issue":"4","note":"ISBN: 1741-2552\npublisher: IOP Publishing","page":"046011","title":"Optimized multi-electrode stimulation increases focality and intensity at target","volume":"8","author":[{"family":"Dmochowski","given":"Jacek P."},{"family":"Datta","given":"Abhishek"},{"family":"Bikson","given":"Marom"},{"family":"Su","given":"Yuzhuo"},{"family":"Parra","given":"Lucas C."}],"issued":{"date-parts":[["2011"]]}}}],"schema":"https://github.com/citation-style-language/schema/raw/master/csl-citation.json"} </w:instrText>
      </w:r>
      <w:r w:rsidR="009E2F6C" w:rsidRPr="00027C5C">
        <w:fldChar w:fldCharType="separate"/>
      </w:r>
      <w:r w:rsidR="009E2F6C" w:rsidRPr="00027C5C">
        <w:t>(Dmochowski et al., 2011)</w:t>
      </w:r>
      <w:r w:rsidR="009E2F6C" w:rsidRPr="00027C5C">
        <w:fldChar w:fldCharType="end"/>
      </w:r>
      <w:r w:rsidRPr="00027C5C">
        <w:t>:</w:t>
      </w:r>
    </w:p>
    <w:p w14:paraId="32A39AB6" w14:textId="77777777" w:rsidR="00F44342" w:rsidRPr="00027C5C" w:rsidRDefault="00F44342" w:rsidP="003816E0">
      <w:pPr>
        <w:spacing w:line="480" w:lineRule="auto"/>
        <w:jc w:val="center"/>
      </w:pPr>
    </w:p>
    <w:p w14:paraId="497314BA" w14:textId="5A47F9DD" w:rsidR="00F44342" w:rsidRPr="00027C5C" w:rsidRDefault="00000000" w:rsidP="003816E0">
      <w:pPr>
        <w:spacing w:line="480" w:lineRule="auto"/>
        <w:ind w:firstLine="720"/>
        <w:jc w:val="both"/>
      </w:pPr>
      <m:oMath>
        <m:sSub>
          <m:sSubPr>
            <m:ctrlPr>
              <w:rPr>
                <w:rFonts w:ascii="Cambria Math" w:hAnsi="Cambria Math"/>
              </w:rPr>
            </m:ctrlPr>
          </m:sSubPr>
          <m:e>
            <m:r>
              <m:rPr>
                <m:sty m:val="b"/>
              </m:rPr>
              <w:rPr>
                <w:rFonts w:ascii="Cambria Math" w:hAnsi="Cambria Math"/>
              </w:rPr>
              <m:t>E</m:t>
            </m:r>
          </m:e>
          <m:sub>
            <m:r>
              <w:rPr>
                <w:rFonts w:ascii="Cambria Math" w:hAnsi="Cambria Math"/>
              </w:rPr>
              <m:t>total</m:t>
            </m:r>
          </m:sub>
        </m:sSub>
        <m:r>
          <m:rPr>
            <m:sty m:val="p"/>
          </m:rPr>
          <w:rPr>
            <w:rFonts w:ascii="Cambria Math" w:hAnsi="Cambria Math"/>
          </w:rPr>
          <m:t xml:space="preserve">= </m:t>
        </m:r>
        <m:d>
          <m:dPr>
            <m:ctrlPr>
              <w:rPr>
                <w:rFonts w:ascii="Cambria Math" w:hAnsi="Cambria Math"/>
              </w:rPr>
            </m:ctrlPr>
          </m:dP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E</m:t>
                            </m:r>
                          </m:e>
                          <m:sub>
                            <m:r>
                              <m:rPr>
                                <m:sty m:val="p"/>
                              </m:rPr>
                              <w:rPr>
                                <w:rFonts w:ascii="Cambria Math" w:hAnsi="Cambria Math"/>
                              </w:rPr>
                              <m:t>1</m:t>
                            </m:r>
                          </m:sub>
                        </m:sSub>
                      </m:e>
                    </m:mr>
                    <m:mr>
                      <m:e>
                        <m:r>
                          <m:rPr>
                            <m:sty m:val="p"/>
                          </m:rPr>
                          <w:rPr>
                            <w:rFonts w:ascii="Cambria Math" w:hAnsi="Cambria Math"/>
                          </w:rPr>
                          <m:t>⋮</m:t>
                        </m:r>
                      </m:e>
                    </m:mr>
                    <m:mr>
                      <m:e>
                        <m:sSub>
                          <m:sSubPr>
                            <m:ctrlPr>
                              <w:rPr>
                                <w:rFonts w:ascii="Cambria Math" w:hAnsi="Cambria Math"/>
                              </w:rPr>
                            </m:ctrlPr>
                          </m:sSubPr>
                          <m:e>
                            <m:r>
                              <w:rPr>
                                <w:rFonts w:ascii="Cambria Math" w:hAnsi="Cambria Math"/>
                              </w:rPr>
                              <m:t>E</m:t>
                            </m:r>
                          </m:e>
                          <m:sub>
                            <m:r>
                              <w:rPr>
                                <w:rFonts w:ascii="Cambria Math" w:hAnsi="Cambria Math"/>
                              </w:rPr>
                              <m:t>n</m:t>
                            </m:r>
                          </m:sub>
                        </m:sSub>
                      </m:e>
                    </m:mr>
                  </m:m>
                </m:e>
              </m:mr>
              <m:mr>
                <m:e>
                  <m:r>
                    <m:rPr>
                      <m:sty m:val="p"/>
                    </m:rPr>
                    <w:rPr>
                      <w:rFonts w:ascii="Cambria Math" w:hAnsi="Cambria Math"/>
                    </w:rPr>
                    <m:t>⋮</m:t>
                  </m:r>
                </m:e>
              </m:mr>
              <m:mr>
                <m:e>
                  <m:sSub>
                    <m:sSubPr>
                      <m:ctrlPr>
                        <w:rPr>
                          <w:rFonts w:ascii="Cambria Math" w:hAnsi="Cambria Math"/>
                        </w:rPr>
                      </m:ctrlPr>
                    </m:sSubPr>
                    <m:e>
                      <m:r>
                        <w:rPr>
                          <w:rFonts w:ascii="Cambria Math" w:hAnsi="Cambria Math"/>
                        </w:rPr>
                        <m:t>E</m:t>
                      </m:r>
                    </m:e>
                    <m:sub>
                      <m:r>
                        <w:rPr>
                          <w:rFonts w:ascii="Cambria Math" w:hAnsi="Cambria Math"/>
                        </w:rPr>
                        <m:t>N</m:t>
                      </m:r>
                    </m:sub>
                  </m:sSub>
                </m:e>
              </m:mr>
            </m:m>
          </m:e>
        </m:d>
        <m:r>
          <m:rPr>
            <m:sty m:val="p"/>
          </m:rPr>
          <w:rPr>
            <w:rFonts w:ascii="Cambria Math" w:hAnsi="Cambria Math"/>
          </w:rPr>
          <m:t>=</m:t>
        </m:r>
        <m:d>
          <m:dPr>
            <m:ctrlPr>
              <w:rPr>
                <w:rFonts w:ascii="Cambria Math" w:hAnsi="Cambria Math"/>
              </w:rPr>
            </m:ctrlPr>
          </m:dPr>
          <m:e>
            <m:m>
              <m:mPr>
                <m:mcs>
                  <m:mc>
                    <m:mcPr>
                      <m:count m:val="2"/>
                      <m:mcJc m:val="center"/>
                    </m:mcPr>
                  </m:mc>
                </m:mcs>
                <m:ctrlPr>
                  <w:rPr>
                    <w:rFonts w:ascii="Cambria Math" w:hAnsi="Cambria Math"/>
                  </w:rPr>
                </m:ctrlPr>
              </m:mPr>
              <m:mr>
                <m:e>
                  <m:m>
                    <m:mPr>
                      <m:mcs>
                        <m:mc>
                          <m:mcPr>
                            <m:count m:val="3"/>
                            <m:mcJc m:val="center"/>
                          </m:mcPr>
                        </m:mc>
                      </m:mcs>
                      <m:ctrlPr>
                        <w:rPr>
                          <w:rFonts w:ascii="Cambria Math" w:hAnsi="Cambria Math"/>
                        </w:rPr>
                      </m:ctrlPr>
                    </m:mPr>
                    <m:mr>
                      <m:e>
                        <m:sSub>
                          <m:sSubPr>
                            <m:ctrlPr>
                              <w:rPr>
                                <w:rFonts w:ascii="Cambria Math" w:hAnsi="Cambria Math"/>
                              </w:rPr>
                            </m:ctrlPr>
                          </m:sSubPr>
                          <m:e>
                            <m:r>
                              <w:rPr>
                                <w:rFonts w:ascii="Cambria Math" w:hAnsi="Cambria Math"/>
                              </w:rPr>
                              <m:t>E</m:t>
                            </m:r>
                          </m:e>
                          <m:sub>
                            <m:r>
                              <m:rPr>
                                <m:sty m:val="p"/>
                              </m:rPr>
                              <w:rPr>
                                <w:rFonts w:ascii="Cambria Math" w:hAnsi="Cambria Math"/>
                              </w:rPr>
                              <m:t>1,2</m:t>
                            </m:r>
                          </m:sub>
                        </m:sSub>
                      </m:e>
                      <m:e>
                        <m:r>
                          <m:rPr>
                            <m:sty m:val="p"/>
                          </m:rPr>
                          <w:rPr>
                            <w:rFonts w:ascii="Cambria Math" w:hAnsi="Cambria Math"/>
                          </w:rPr>
                          <m:t>⋯</m:t>
                        </m:r>
                      </m:e>
                      <m:e>
                        <m:sSub>
                          <m:sSubPr>
                            <m:ctrlPr>
                              <w:rPr>
                                <w:rFonts w:ascii="Cambria Math" w:hAnsi="Cambria Math"/>
                              </w:rPr>
                            </m:ctrlPr>
                          </m:sSubPr>
                          <m:e>
                            <m:r>
                              <w:rPr>
                                <w:rFonts w:ascii="Cambria Math" w:hAnsi="Cambria Math"/>
                              </w:rPr>
                              <m:t>E</m:t>
                            </m:r>
                          </m:e>
                          <m:sub>
                            <m:r>
                              <m:rPr>
                                <m:sty m:val="p"/>
                              </m:rPr>
                              <w:rPr>
                                <w:rFonts w:ascii="Cambria Math" w:hAnsi="Cambria Math"/>
                              </w:rPr>
                              <m:t>1,</m:t>
                            </m:r>
                            <m:r>
                              <w:rPr>
                                <w:rFonts w:ascii="Cambria Math" w:hAnsi="Cambria Math"/>
                              </w:rPr>
                              <m:t>m</m:t>
                            </m:r>
                          </m:sub>
                        </m:sSub>
                      </m:e>
                    </m:m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,2</m:t>
                            </m:r>
                          </m:sub>
                        </m:sSub>
                      </m:e>
                      <m:e>
                        <m:r>
                          <m:rPr>
                            <m:sty m:val="p"/>
                          </m:rPr>
                          <w:rPr>
                            <w:rFonts w:ascii="Cambria Math" w:hAnsi="Cambria Math"/>
                          </w:rPr>
                          <m:t>⋯</m:t>
                        </m:r>
                      </m:e>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m:t>
                            </m:r>
                            <m:r>
                              <w:rPr>
                                <w:rFonts w:ascii="Cambria Math" w:hAnsi="Cambria Math"/>
                              </w:rPr>
                              <m:t>m</m:t>
                            </m:r>
                          </m:sub>
                        </m:sSub>
                      </m:e>
                    </m:mr>
                  </m:m>
                </m:e>
                <m:e>
                  <m:m>
                    <m:mPr>
                      <m:mcs>
                        <m:mc>
                          <m:mcPr>
                            <m:count m:val="2"/>
                            <m:mcJc m:val="center"/>
                          </m:mcPr>
                        </m:mc>
                      </m:mcs>
                      <m:ctrlPr>
                        <w:rPr>
                          <w:rFonts w:ascii="Cambria Math" w:hAnsi="Cambria Math"/>
                        </w:rPr>
                      </m:ctrlPr>
                    </m:mPr>
                    <m:mr>
                      <m:e>
                        <m:r>
                          <m:rPr>
                            <m:sty m:val="p"/>
                          </m:rPr>
                          <w:rPr>
                            <w:rFonts w:ascii="Cambria Math" w:hAnsi="Cambria Math"/>
                          </w:rPr>
                          <m:t>⋯</m:t>
                        </m:r>
                      </m:e>
                      <m:e>
                        <m:sSub>
                          <m:sSubPr>
                            <m:ctrlPr>
                              <w:rPr>
                                <w:rFonts w:ascii="Cambria Math" w:hAnsi="Cambria Math"/>
                              </w:rPr>
                            </m:ctrlPr>
                          </m:sSubPr>
                          <m:e>
                            <m:r>
                              <w:rPr>
                                <w:rFonts w:ascii="Cambria Math" w:hAnsi="Cambria Math"/>
                              </w:rPr>
                              <m:t>E</m:t>
                            </m:r>
                          </m:e>
                          <m:sub>
                            <m:r>
                              <m:rPr>
                                <m:sty m:val="p"/>
                              </m:rPr>
                              <w:rPr>
                                <w:rFonts w:ascii="Cambria Math" w:hAnsi="Cambria Math"/>
                              </w:rPr>
                              <m:t>1,</m:t>
                            </m:r>
                            <m:r>
                              <w:rPr>
                                <w:rFonts w:ascii="Cambria Math" w:hAnsi="Cambria Math"/>
                              </w:rPr>
                              <m:t>M</m:t>
                            </m:r>
                          </m:sub>
                        </m:sSub>
                      </m:e>
                    </m:mr>
                    <m:mr>
                      <m:e>
                        <m:r>
                          <m:rPr>
                            <m:sty m:val="p"/>
                          </m:rPr>
                          <w:rPr>
                            <w:rFonts w:ascii="Cambria Math" w:hAnsi="Cambria Math"/>
                          </w:rPr>
                          <m:t>⋱</m:t>
                        </m:r>
                      </m:e>
                      <m:e>
                        <m:r>
                          <m:rPr>
                            <m:sty m:val="p"/>
                          </m:rPr>
                          <w:rPr>
                            <w:rFonts w:ascii="Cambria Math" w:hAnsi="Cambria Math"/>
                          </w:rPr>
                          <m:t>⋮</m:t>
                        </m:r>
                      </m:e>
                    </m:mr>
                    <m:mr>
                      <m:e>
                        <m:r>
                          <m:rPr>
                            <m:sty m:val="p"/>
                          </m:rPr>
                          <w:rPr>
                            <w:rFonts w:ascii="Cambria Math" w:hAnsi="Cambria Math"/>
                          </w:rPr>
                          <m:t>⋯</m:t>
                        </m:r>
                      </m:e>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m:t>
                            </m:r>
                            <m:r>
                              <w:rPr>
                                <w:rFonts w:ascii="Cambria Math" w:hAnsi="Cambria Math"/>
                              </w:rPr>
                              <m:t>M</m:t>
                            </m:r>
                          </m:sub>
                        </m:sSub>
                      </m:e>
                    </m:mr>
                  </m:m>
                </m:e>
              </m:mr>
              <m:mr>
                <m:e>
                  <m:m>
                    <m:mPr>
                      <m:mcs>
                        <m:mc>
                          <m:mcPr>
                            <m:count m:val="3"/>
                            <m:mcJc m:val="center"/>
                          </m:mcPr>
                        </m:mc>
                      </m:mcs>
                      <m:ctrlPr>
                        <w:rPr>
                          <w:rFonts w:ascii="Cambria Math" w:hAnsi="Cambria Math"/>
                        </w:rPr>
                      </m:ctrlPr>
                    </m:mPr>
                    <m:mr>
                      <m:e>
                        <m:r>
                          <m:rPr>
                            <m:sty m:val="p"/>
                          </m:rPr>
                          <w:rPr>
                            <w:rFonts w:ascii="Cambria Math" w:hAnsi="Cambria Math"/>
                          </w:rPr>
                          <m:t>⋮</m:t>
                        </m:r>
                      </m:e>
                      <m:e>
                        <m:r>
                          <m:rPr>
                            <m:sty m:val="p"/>
                          </m:rPr>
                          <w:rPr>
                            <w:rFonts w:ascii="Cambria Math" w:hAnsi="Cambria Math"/>
                          </w:rPr>
                          <m:t>⋱</m:t>
                        </m:r>
                      </m:e>
                      <m:e>
                        <m:r>
                          <m:rPr>
                            <m:sty m:val="p"/>
                          </m:rPr>
                          <w:rPr>
                            <w:rFonts w:ascii="Cambria Math" w:hAnsi="Cambria Math"/>
                          </w:rPr>
                          <m:t>⋯</m:t>
                        </m:r>
                      </m:e>
                    </m:mr>
                    <m:mr>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,2</m:t>
                            </m:r>
                          </m:sub>
                        </m:sSub>
                      </m:e>
                      <m:e>
                        <m:r>
                          <m:rPr>
                            <m:sty m:val="p"/>
                          </m:rPr>
                          <w:rPr>
                            <w:rFonts w:ascii="Cambria Math" w:hAnsi="Cambria Math"/>
                          </w:rPr>
                          <m:t>⋯</m:t>
                        </m:r>
                      </m:e>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m:t>
                            </m:r>
                            <m:r>
                              <w:rPr>
                                <w:rFonts w:ascii="Cambria Math" w:hAnsi="Cambria Math"/>
                              </w:rPr>
                              <m:t>m</m:t>
                            </m:r>
                          </m:sub>
                        </m:sSub>
                      </m:e>
                    </m:mr>
                  </m:m>
                </m:e>
                <m:e>
                  <m:m>
                    <m:mPr>
                      <m:mcs>
                        <m:mc>
                          <m:mcPr>
                            <m:count m:val="2"/>
                            <m:mcJc m:val="center"/>
                          </m:mcPr>
                        </m:mc>
                      </m:mcs>
                      <m:ctrlPr>
                        <w:rPr>
                          <w:rFonts w:ascii="Cambria Math" w:hAnsi="Cambria Math"/>
                        </w:rPr>
                      </m:ctrlPr>
                    </m:mPr>
                    <m:mr>
                      <m:e>
                        <m:r>
                          <m:rPr>
                            <m:sty m:val="p"/>
                          </m:rPr>
                          <w:rPr>
                            <w:rFonts w:ascii="Cambria Math" w:hAnsi="Cambria Math"/>
                          </w:rPr>
                          <m:t>⋱</m:t>
                        </m:r>
                      </m:e>
                      <m:e>
                        <m:r>
                          <m:rPr>
                            <m:sty m:val="p"/>
                          </m:rPr>
                          <w:rPr>
                            <w:rFonts w:ascii="Cambria Math" w:hAnsi="Cambria Math"/>
                          </w:rPr>
                          <m:t>⋮</m:t>
                        </m:r>
                      </m:e>
                    </m:mr>
                    <m:mr>
                      <m:e>
                        <m:r>
                          <m:rPr>
                            <m:sty m:val="p"/>
                          </m:rPr>
                          <w:rPr>
                            <w:rFonts w:ascii="Cambria Math" w:hAnsi="Cambria Math"/>
                          </w:rPr>
                          <m:t>⋯</m:t>
                        </m:r>
                      </m:e>
                      <m:e>
                        <m:sSub>
                          <m:sSubPr>
                            <m:ctrlPr>
                              <w:rPr>
                                <w:rFonts w:ascii="Cambria Math" w:hAnsi="Cambria Math"/>
                              </w:rPr>
                            </m:ctrlPr>
                          </m:sSubPr>
                          <m:e>
                            <m:r>
                              <w:rPr>
                                <w:rFonts w:ascii="Cambria Math" w:hAnsi="Cambria Math"/>
                              </w:rPr>
                              <m:t>E</m:t>
                            </m:r>
                          </m:e>
                          <m:sub>
                            <m:r>
                              <w:rPr>
                                <w:rFonts w:ascii="Cambria Math" w:hAnsi="Cambria Math"/>
                              </w:rPr>
                              <m:t>N</m:t>
                            </m:r>
                            <m:r>
                              <m:rPr>
                                <m:sty m:val="p"/>
                              </m:rPr>
                              <w:rPr>
                                <w:rFonts w:ascii="Cambria Math" w:hAnsi="Cambria Math"/>
                              </w:rPr>
                              <m:t>,</m:t>
                            </m:r>
                            <m:r>
                              <w:rPr>
                                <w:rFonts w:ascii="Cambria Math" w:hAnsi="Cambria Math"/>
                              </w:rPr>
                              <m:t>M</m:t>
                            </m:r>
                          </m:sub>
                        </m:sSub>
                      </m:e>
                    </m:mr>
                  </m:m>
                </m:e>
              </m:mr>
            </m:m>
          </m:e>
        </m:d>
        <m:r>
          <m:rPr>
            <m:sty m:val="p"/>
          </m:rPr>
          <w:rPr>
            <w:rFonts w:ascii="Cambria Math" w:hAnsi="Cambria Math"/>
          </w:rPr>
          <m:t xml:space="preserve"> </m:t>
        </m:r>
        <m:d>
          <m:dPr>
            <m:ctrlPr>
              <w:rPr>
                <w:rFonts w:ascii="Cambria Math" w:hAnsi="Cambria Math"/>
              </w:rPr>
            </m:ctrlPr>
          </m:dPr>
          <m:e>
            <m:m>
              <m:mPr>
                <m:mcs>
                  <m:mc>
                    <m:mcPr>
                      <m:count m:val="1"/>
                      <m:mcJc m:val="center"/>
                    </m:mcPr>
                  </m:mc>
                </m:mcs>
                <m:ctrlPr>
                  <w:rPr>
                    <w:rFonts w:ascii="Cambria Math" w:hAnsi="Cambria Math"/>
                  </w:rPr>
                </m:ctrlPr>
              </m:mPr>
              <m:mr>
                <m:e>
                  <m:m>
                    <m:mPr>
                      <m:mcs>
                        <m:mc>
                          <m:mcPr>
                            <m:count m:val="1"/>
                            <m:mcJc m:val="center"/>
                          </m:mcPr>
                        </m:mc>
                      </m:mcs>
                      <m:ctrlPr>
                        <w:rPr>
                          <w:rFonts w:ascii="Cambria Math" w:hAnsi="Cambria Math"/>
                        </w:rPr>
                      </m:ctrlPr>
                    </m:mPr>
                    <m:mr>
                      <m:e>
                        <m:sSub>
                          <m:sSubPr>
                            <m:ctrlPr>
                              <w:rPr>
                                <w:rFonts w:ascii="Cambria Math" w:hAnsi="Cambria Math"/>
                              </w:rPr>
                            </m:ctrlPr>
                          </m:sSubPr>
                          <m:e>
                            <m:r>
                              <w:rPr>
                                <w:rFonts w:ascii="Cambria Math" w:hAnsi="Cambria Math"/>
                              </w:rPr>
                              <m:t>I</m:t>
                            </m:r>
                          </m:e>
                          <m:sub>
                            <m:r>
                              <m:rPr>
                                <m:sty m:val="p"/>
                              </m:rPr>
                              <w:rPr>
                                <w:rFonts w:ascii="Cambria Math" w:hAnsi="Cambria Math"/>
                              </w:rPr>
                              <m:t>2</m:t>
                            </m:r>
                          </m:sub>
                        </m:sSub>
                      </m:e>
                    </m:mr>
                    <m:mr>
                      <m:e>
                        <m:r>
                          <m:rPr>
                            <m:sty m:val="p"/>
                          </m:rPr>
                          <w:rPr>
                            <w:rFonts w:ascii="Cambria Math" w:hAnsi="Cambria Math"/>
                          </w:rPr>
                          <m:t>⋮</m:t>
                        </m:r>
                      </m:e>
                    </m:mr>
                    <m:mr>
                      <m:e>
                        <m:sSub>
                          <m:sSubPr>
                            <m:ctrlPr>
                              <w:rPr>
                                <w:rFonts w:ascii="Cambria Math" w:hAnsi="Cambria Math"/>
                              </w:rPr>
                            </m:ctrlPr>
                          </m:sSubPr>
                          <m:e>
                            <m:r>
                              <w:rPr>
                                <w:rFonts w:ascii="Cambria Math" w:hAnsi="Cambria Math"/>
                              </w:rPr>
                              <m:t>I</m:t>
                            </m:r>
                          </m:e>
                          <m:sub>
                            <m:r>
                              <w:rPr>
                                <w:rFonts w:ascii="Cambria Math" w:hAnsi="Cambria Math"/>
                              </w:rPr>
                              <m:t>m</m:t>
                            </m:r>
                          </m:sub>
                        </m:sSub>
                      </m:e>
                    </m:mr>
                  </m:m>
                </m:e>
              </m:mr>
              <m:mr>
                <m:e>
                  <m:r>
                    <m:rPr>
                      <m:sty m:val="p"/>
                    </m:rPr>
                    <w:rPr>
                      <w:rFonts w:ascii="Cambria Math" w:hAnsi="Cambria Math"/>
                    </w:rPr>
                    <m:t>⋮</m:t>
                  </m:r>
                </m:e>
              </m:mr>
              <m:mr>
                <m:e>
                  <m:sSub>
                    <m:sSubPr>
                      <m:ctrlPr>
                        <w:rPr>
                          <w:rFonts w:ascii="Cambria Math" w:hAnsi="Cambria Math"/>
                        </w:rPr>
                      </m:ctrlPr>
                    </m:sSubPr>
                    <m:e>
                      <m:r>
                        <w:rPr>
                          <w:rFonts w:ascii="Cambria Math" w:hAnsi="Cambria Math"/>
                        </w:rPr>
                        <m:t>I</m:t>
                      </m:r>
                    </m:e>
                    <m:sub>
                      <m:r>
                        <w:rPr>
                          <w:rFonts w:ascii="Cambria Math" w:hAnsi="Cambria Math"/>
                        </w:rPr>
                        <m:t>M</m:t>
                      </m:r>
                    </m:sub>
                  </m:sSub>
                </m:e>
              </m:mr>
            </m:m>
          </m:e>
        </m:d>
        <m:r>
          <m:rPr>
            <m:sty m:val="p"/>
          </m:rPr>
          <w:rPr>
            <w:rFonts w:ascii="Cambria Math" w:hAnsi="Cambria Math"/>
          </w:rPr>
          <m:t>=</m:t>
        </m:r>
        <m:r>
          <m:rPr>
            <m:sty m:val="b"/>
          </m:rPr>
          <w:rPr>
            <w:rFonts w:ascii="Cambria Math" w:hAnsi="Cambria Math"/>
          </w:rPr>
          <m:t>EI</m:t>
        </m:r>
      </m:oMath>
      <w:r w:rsidR="00F44342" w:rsidRPr="005467F6">
        <w:rPr>
          <w:b/>
        </w:rPr>
        <w:t xml:space="preserve"> </w:t>
      </w:r>
      <w:bookmarkStart w:id="2" w:name="_Hlk97121801"/>
      <w:r w:rsidR="007479E1" w:rsidRPr="005467F6">
        <w:rPr>
          <w:b/>
        </w:rPr>
        <w:t>,</w:t>
      </w:r>
      <w:r w:rsidR="00D84923" w:rsidRPr="005467F6">
        <w:rPr>
          <w:b/>
        </w:rPr>
        <w:tab/>
      </w:r>
      <w:r w:rsidR="00D84923" w:rsidRPr="005467F6">
        <w:rPr>
          <w:b/>
        </w:rPr>
        <w:tab/>
      </w:r>
      <w:r w:rsidR="00D84923" w:rsidRPr="005467F6">
        <w:rPr>
          <w:b/>
        </w:rPr>
        <w:tab/>
      </w:r>
      <w:r w:rsidR="00F44342" w:rsidRPr="00027C5C">
        <w:t>(1)</w:t>
      </w:r>
      <w:bookmarkEnd w:id="2"/>
    </w:p>
    <w:p w14:paraId="5EEF10E4" w14:textId="77777777" w:rsidR="00BE746C" w:rsidRPr="00027C5C" w:rsidRDefault="00BE746C" w:rsidP="003816E0">
      <w:pPr>
        <w:spacing w:line="480" w:lineRule="auto"/>
        <w:jc w:val="both"/>
      </w:pPr>
    </w:p>
    <w:p w14:paraId="1467D532" w14:textId="63D0C767" w:rsidR="00BE746C" w:rsidRPr="00027C5C" w:rsidRDefault="00BE746C" w:rsidP="00E36FAA">
      <w:pPr>
        <w:spacing w:line="480" w:lineRule="auto"/>
        <w:jc w:val="both"/>
      </w:pPr>
      <w:r w:rsidRPr="00027C5C">
        <w:t xml:space="preserve">where </w:t>
      </w:r>
      <m:oMath>
        <m:sSub>
          <m:sSubPr>
            <m:ctrlPr>
              <w:rPr>
                <w:rFonts w:ascii="Cambria Math" w:hAnsi="Cambria Math"/>
                <w:i/>
              </w:rPr>
            </m:ctrlPr>
          </m:sSubPr>
          <m:e>
            <m:r>
              <w:rPr>
                <w:rFonts w:ascii="Cambria Math" w:hAnsi="Cambria Math"/>
              </w:rPr>
              <m:t>I</m:t>
            </m:r>
          </m:e>
          <m:sub>
            <m:r>
              <w:rPr>
                <w:rFonts w:ascii="Cambria Math" w:hAnsi="Cambria Math"/>
              </w:rPr>
              <m:t>m</m:t>
            </m:r>
          </m:sub>
        </m:sSub>
      </m:oMath>
      <w:r w:rsidRPr="00027C5C">
        <w:t xml:space="preserve"> is the electric current between the </w:t>
      </w:r>
      <w:r w:rsidRPr="00027C5C">
        <w:rPr>
          <w:i/>
          <w:iCs/>
        </w:rPr>
        <w:t>m-</w:t>
      </w:r>
      <w:proofErr w:type="spellStart"/>
      <w:r w:rsidRPr="00027C5C">
        <w:rPr>
          <w:i/>
          <w:iCs/>
        </w:rPr>
        <w:t>th</w:t>
      </w:r>
      <w:proofErr w:type="spellEnd"/>
      <w:r w:rsidRPr="00027C5C">
        <w:t xml:space="preserve"> electrode and the reference electrode</w:t>
      </w:r>
      <w:r w:rsidR="00C63F9D">
        <w:t xml:space="preserve"> (</w:t>
      </w:r>
      <w:r w:rsidR="00641171">
        <w:t>chosen in this study as the first electrode</w:t>
      </w:r>
      <w:r w:rsidR="00C63F9D">
        <w:t>)</w:t>
      </w:r>
      <w:r w:rsidRPr="00027C5C">
        <w:t xml:space="preserve">, </w:t>
      </w:r>
      <m:oMath>
        <m:sSub>
          <m:sSubPr>
            <m:ctrlPr>
              <w:rPr>
                <w:rFonts w:ascii="Cambria Math" w:hAnsi="Cambria Math"/>
                <w:i/>
              </w:rPr>
            </m:ctrlPr>
          </m:sSubPr>
          <m:e>
            <m:r>
              <w:rPr>
                <w:rFonts w:ascii="Cambria Math" w:hAnsi="Cambria Math"/>
              </w:rPr>
              <m:t>E</m:t>
            </m:r>
          </m:e>
          <m:sub>
            <m:r>
              <w:rPr>
                <w:rFonts w:ascii="Cambria Math" w:hAnsi="Cambria Math"/>
              </w:rPr>
              <m:t>n,m</m:t>
            </m:r>
          </m:sub>
        </m:sSub>
      </m:oMath>
      <w:r w:rsidRPr="00027C5C">
        <w:t xml:space="preserve"> is the</w:t>
      </w:r>
      <w:r w:rsidR="00D6581B">
        <w:t xml:space="preserve"> normal component of</w:t>
      </w:r>
      <w:r w:rsidRPr="00027C5C">
        <w:t xml:space="preserve"> electric field at the </w:t>
      </w:r>
      <w:r w:rsidRPr="00027C5C">
        <w:rPr>
          <w:i/>
          <w:iCs/>
        </w:rPr>
        <w:t>n-</w:t>
      </w:r>
      <w:proofErr w:type="spellStart"/>
      <w:r w:rsidRPr="00027C5C">
        <w:rPr>
          <w:i/>
          <w:iCs/>
        </w:rPr>
        <w:t>th</w:t>
      </w:r>
      <w:proofErr w:type="spellEnd"/>
      <w:r w:rsidRPr="00027C5C">
        <w:t xml:space="preserve"> node generated by the unit current between the </w:t>
      </w:r>
      <w:r w:rsidRPr="00027C5C">
        <w:rPr>
          <w:i/>
          <w:iCs/>
        </w:rPr>
        <w:t>m-</w:t>
      </w:r>
      <w:proofErr w:type="spellStart"/>
      <w:r w:rsidRPr="00027C5C">
        <w:rPr>
          <w:i/>
          <w:iCs/>
        </w:rPr>
        <w:t>th</w:t>
      </w:r>
      <w:proofErr w:type="spellEnd"/>
      <w:r w:rsidRPr="00027C5C">
        <w:t xml:space="preserve"> electrode and the reference electrode, and </w:t>
      </w:r>
      <m:oMath>
        <m:sSub>
          <m:sSubPr>
            <m:ctrlPr>
              <w:rPr>
                <w:rFonts w:ascii="Cambria Math" w:hAnsi="Cambria Math"/>
                <w:i/>
              </w:rPr>
            </m:ctrlPr>
          </m:sSubPr>
          <m:e>
            <m:r>
              <w:rPr>
                <w:rFonts w:ascii="Cambria Math" w:hAnsi="Cambria Math"/>
              </w:rPr>
              <m:t>E</m:t>
            </m:r>
          </m:e>
          <m:sub>
            <m:r>
              <w:rPr>
                <w:rFonts w:ascii="Cambria Math" w:hAnsi="Cambria Math"/>
              </w:rPr>
              <m:t>n</m:t>
            </m:r>
          </m:sub>
        </m:sSub>
      </m:oMath>
      <w:r w:rsidRPr="00027C5C">
        <w:t xml:space="preserve"> is the </w:t>
      </w:r>
      <w:r w:rsidRPr="00027C5C">
        <w:lastRenderedPageBreak/>
        <w:t>total</w:t>
      </w:r>
      <w:r w:rsidR="00C435E2">
        <w:t xml:space="preserve"> </w:t>
      </w:r>
      <w:proofErr w:type="spellStart"/>
      <w:r w:rsidR="00C435E2">
        <w:t>nomal</w:t>
      </w:r>
      <w:proofErr w:type="spellEnd"/>
      <w:r w:rsidR="00C435E2">
        <w:t xml:space="preserve"> component of</w:t>
      </w:r>
      <w:r w:rsidRPr="00027C5C">
        <w:t xml:space="preserve"> electric field at the </w:t>
      </w:r>
      <w:r w:rsidRPr="00027C5C">
        <w:rPr>
          <w:i/>
          <w:iCs/>
        </w:rPr>
        <w:t>n-</w:t>
      </w:r>
      <w:proofErr w:type="spellStart"/>
      <w:r w:rsidRPr="00027C5C">
        <w:rPr>
          <w:i/>
          <w:iCs/>
        </w:rPr>
        <w:t>th</w:t>
      </w:r>
      <w:proofErr w:type="spellEnd"/>
      <w:r w:rsidRPr="00027C5C">
        <w:t xml:space="preserve"> node. In </w:t>
      </w:r>
      <w:r w:rsidR="001C4F1B" w:rsidRPr="00027C5C">
        <w:rPr>
          <w:rFonts w:hint="eastAsia"/>
        </w:rPr>
        <w:t>this</w:t>
      </w:r>
      <w:r w:rsidRPr="00027C5C">
        <w:t xml:space="preserve"> study, we considered the normal component of the electric field on the cortical surface.</w:t>
      </w:r>
      <w:r w:rsidR="0079527D">
        <w:t xml:space="preserve"> </w:t>
      </w:r>
    </w:p>
    <w:p w14:paraId="09DEAB60" w14:textId="7DB98C13" w:rsidR="00522B36" w:rsidRDefault="00000000" w:rsidP="001A4C3F">
      <w:pPr>
        <w:spacing w:line="480" w:lineRule="auto"/>
        <w:ind w:firstLine="720"/>
        <w:jc w:val="both"/>
      </w:pPr>
      <m:oMath>
        <m:sSub>
          <m:sSubPr>
            <m:ctrlPr>
              <w:rPr>
                <w:rFonts w:ascii="Cambria Math" w:hAnsi="Cambria Math"/>
                <w:i/>
              </w:rPr>
            </m:ctrlPr>
          </m:sSubPr>
          <m:e>
            <m:r>
              <w:rPr>
                <w:rFonts w:ascii="Cambria Math" w:hAnsi="Cambria Math" w:hint="eastAsia"/>
              </w:rPr>
              <m:t>E</m:t>
            </m:r>
          </m:e>
          <m:sub>
            <m:r>
              <w:rPr>
                <w:rFonts w:ascii="Cambria Math" w:hAnsi="Cambria Math" w:hint="eastAsia"/>
              </w:rPr>
              <m:t>target</m:t>
            </m:r>
          </m:sub>
        </m:sSub>
      </m:oMath>
      <w:r w:rsidR="00A470CA" w:rsidRPr="00027C5C">
        <w:rPr>
          <w:rFonts w:hint="eastAsia"/>
        </w:rPr>
        <w:t xml:space="preserve"> </w:t>
      </w:r>
      <w:r w:rsidR="00A470CA" w:rsidRPr="00027C5C">
        <w:t>is the ideal</w:t>
      </w:r>
      <w:r w:rsidR="009A3F54">
        <w:t xml:space="preserve"> normal component of</w:t>
      </w:r>
      <w:r w:rsidR="00A470CA" w:rsidRPr="00027C5C">
        <w:t xml:space="preserve"> electric field distribution of </w:t>
      </w:r>
      <w:r w:rsidR="00D4063C" w:rsidRPr="00027C5C">
        <w:t xml:space="preserve">the </w:t>
      </w:r>
      <w:r w:rsidR="00A470CA" w:rsidRPr="00027C5C">
        <w:t>entire location to be made through the electrode current</w:t>
      </w:r>
      <w:r w:rsidR="00F4456A" w:rsidRPr="00027C5C">
        <w:t>, and generally a vector</w:t>
      </w:r>
      <w:r w:rsidR="00A0058D" w:rsidRPr="00027C5C">
        <w:t>,</w:t>
      </w:r>
      <w:r w:rsidR="00F4456A" w:rsidRPr="00027C5C">
        <w:t xml:space="preserve"> in which the target locations have a value of </w:t>
      </w:r>
      <w:r w:rsidR="002B1309" w:rsidRPr="00027C5C">
        <w:t>one</w:t>
      </w:r>
      <w:r w:rsidR="00F4456A" w:rsidRPr="00027C5C">
        <w:t xml:space="preserve"> </w:t>
      </w:r>
      <w:r w:rsidR="00A0058D" w:rsidRPr="00027C5C">
        <w:t xml:space="preserve">and the others have a value of </w:t>
      </w:r>
      <w:r w:rsidR="002B1309" w:rsidRPr="00027C5C">
        <w:t>zero</w:t>
      </w:r>
      <w:r w:rsidR="00A0058D" w:rsidRPr="00027C5C">
        <w:t>,</w:t>
      </w:r>
      <w:r w:rsidR="007C740A" w:rsidRPr="00027C5C">
        <w:t xml:space="preserve"> is used.</w:t>
      </w:r>
      <w:r w:rsidR="00BB5C99" w:rsidRPr="00027C5C">
        <w:t xml:space="preserve"> </w:t>
      </w:r>
      <w:r w:rsidR="00BE746C" w:rsidRPr="00027C5C">
        <w:t xml:space="preserve">The </w:t>
      </w:r>
      <w:r w:rsidR="00215357" w:rsidRPr="00027C5C">
        <w:rPr>
          <w:rFonts w:hint="eastAsia"/>
        </w:rPr>
        <w:t>electrode</w:t>
      </w:r>
      <w:r w:rsidR="00215357" w:rsidRPr="00027C5C">
        <w:t xml:space="preserve"> </w:t>
      </w:r>
      <w:r w:rsidR="00215357" w:rsidRPr="00027C5C">
        <w:rPr>
          <w:rFonts w:hint="eastAsia"/>
        </w:rPr>
        <w:t>current</w:t>
      </w:r>
      <w:r w:rsidR="00A504D9" w:rsidRPr="00027C5C">
        <w:rPr>
          <w:rFonts w:hint="eastAsia"/>
        </w:rPr>
        <w:t>s</w:t>
      </w:r>
      <w:r w:rsidR="00BE746C" w:rsidRPr="00027C5C">
        <w:t xml:space="preserve">, which optimize the amplitude of </w:t>
      </w:r>
      <w:r w:rsidR="0016424D" w:rsidRPr="00027C5C">
        <w:t xml:space="preserve">the </w:t>
      </w:r>
      <w:r w:rsidR="00BE746C" w:rsidRPr="00027C5C">
        <w:t xml:space="preserve">electric field of a single frequency to </w:t>
      </w:r>
      <w:r w:rsidR="00113BFD" w:rsidRPr="00027C5C">
        <w:rPr>
          <w:rFonts w:hint="eastAsia"/>
        </w:rPr>
        <w:t xml:space="preserve">the </w:t>
      </w:r>
      <w:r w:rsidR="00BE746C" w:rsidRPr="00027C5C">
        <w:t>target, can be calculated by multiplying</w:t>
      </w:r>
      <w:r w:rsidR="00DC2DBF" w:rsidRPr="00027C5C">
        <w:t xml:space="preserve"> </w:t>
      </w:r>
      <w:r w:rsidR="00BE746C" w:rsidRPr="00027C5C">
        <w:t>both sides</w:t>
      </w:r>
      <w:r w:rsidR="00B336BB" w:rsidRPr="00027C5C">
        <w:t xml:space="preserve"> of Eq.1</w:t>
      </w:r>
      <w:r w:rsidR="009D4260" w:rsidRPr="00027C5C">
        <w:t xml:space="preserve"> with the pseudo</w:t>
      </w:r>
      <w:r w:rsidR="006E1917" w:rsidRPr="00027C5C">
        <w:t>-</w:t>
      </w:r>
      <w:r w:rsidR="009D4260" w:rsidRPr="00027C5C">
        <w:t xml:space="preserve">inverse of </w:t>
      </w:r>
      <w:r w:rsidR="009D4260" w:rsidRPr="00027C5C">
        <w:rPr>
          <w:i/>
          <w:iCs/>
        </w:rPr>
        <w:t>E</w:t>
      </w:r>
      <w:r w:rsidR="00BE746C" w:rsidRPr="00027C5C">
        <w:t>. This method is called the least square</w:t>
      </w:r>
      <w:r w:rsidR="006E1917" w:rsidRPr="00027C5C">
        <w:t>s</w:t>
      </w:r>
      <w:r w:rsidR="00BE746C" w:rsidRPr="00027C5C">
        <w:t xml:space="preserve"> estimation (LSE), and a set of currents with least square errors can be found for </w:t>
      </w:r>
      <w:proofErr w:type="spellStart"/>
      <w:r w:rsidR="00BE746C" w:rsidRPr="00027C5C">
        <w:t>tACS</w:t>
      </w:r>
      <w:proofErr w:type="spellEnd"/>
      <w:r w:rsidR="00BE746C" w:rsidRPr="00027C5C">
        <w:t xml:space="preserve"> problems, modeled in linear combinations</w:t>
      </w:r>
      <w:r w:rsidR="006E1917" w:rsidRPr="00027C5C">
        <w:t xml:space="preserve"> </w:t>
      </w:r>
      <w:r w:rsidR="007D01AA" w:rsidRPr="00027C5C">
        <w:fldChar w:fldCharType="begin"/>
      </w:r>
      <w:r w:rsidR="007D01AA" w:rsidRPr="00027C5C">
        <w:instrText xml:space="preserve"> ADDIN ZOTERO_ITEM CSL_CITATION {"citationID":"fa3339rE","properties":{"formattedCitation":"(Dmochowski et al., 2011; C. Lee et al., 2017)","plainCitation":"(Dmochowski et al., 2011; C. Lee et al., 2017)","noteIndex":0},"citationItems":[{"id":143,"uris":["http://zotero.org/users/9007153/items/8SCJY33S"],"itemData":{"id":143,"type":"article-journal","container-title":"Journal of neural engineering","issue":"4","note":"ISBN: 1741-2552\npublisher: IOP Publishing","page":"046011","title":"Optimized multi-electrode stimulation increases focality and intensity at target","volume":"8","author":[{"family":"Dmochowski","given":"Jacek P."},{"family":"Datta","given":"Abhishek"},{"family":"Bikson","given":"Marom"},{"family":"Su","given":"Yuzhuo"},{"family":"Parra","given":"Lucas C."}],"issued":{"date-parts":[["2011"]]}}},{"id":21,"uris":["http://zotero.org/users/9007153/items/EMJGRC72"],"itemData":{"id":21,"type":"article-journal","abstract":"Background: Since there is no way to measure electric current generated by transcranial direct current stimulation (tDCS) inside the human head through in vivo experiments, numerical analysis based on the ﬁnite element method has been widely used to estimate the electric ﬁeld inside the head. In 2013, we released a MATLAB toolbox named COMETS, which has been used by a number of groups and has helped researchers to gain insight into the electric ﬁeld distribution during stimulation. The aim of this study was to develop an advanced MATLAB toolbox, named COMETS2, for the numerical analysis of the electric ﬁeld generated by tDCS. New method: COMETS2 can generate any sizes of rectangular pad electrodes on any positions on the scalp surface. To reduce the large computational burden when repeatedly testing multiple electrode locations and sizes, a new technique to decompose the global stiffness matrix was proposed.\nResults: As examples of potential applications, we observed the effects of sizes and displacements of electrodes on the results of electric ﬁeld analysis. The proposed mesh decomposition method signiﬁcantly enhanced the overall computational efﬁciency.\nComparison with existing methods: We implemented an automatic electrode modeler for the ﬁrst time, and proposed a new technique to enhance the computational efﬁciency.\nConclusions: In this paper, an efﬁcient toolbox for tDCS analysis is introduced (freely available at http:// www.cometstool.com). It is expected that COMETS2 will be a useful toolbox for researchers who want to beneﬁt from the numerical analysis of electric ﬁelds generated by tDCS.","container-title":"Journal of Neuroscience Methods","DOI":"10.1016/j.jneumeth.2016.12.008","ISSN":"01650270","journalAbbreviation":"Journal of Neuroscience Methods","language":"en","page":"56-62","source":"DOI.org (Crossref)","title":"COMETS2: An advanced MATLAB toolbox for the numerical analysis of electric fields generated by transcranial direct current stimulation","title-short":"COMETS2","volume":"277","author":[{"family":"Lee","given":"Chany"},{"family":"Jung","given":"Young-Jin"},{"family":"Lee","given":"Sang Jun"},{"family":"Im","given":"Chang-Hwan"}],"issued":{"date-parts":[["2017",2]]}}}],"schema":"https://github.com/citation-style-language/schema/raw/master/csl-citation.json"} </w:instrText>
      </w:r>
      <w:r w:rsidR="007D01AA" w:rsidRPr="00027C5C">
        <w:fldChar w:fldCharType="separate"/>
      </w:r>
      <w:r w:rsidR="007D01AA" w:rsidRPr="00027C5C">
        <w:t>(Dmochowski et al., 2011; C. Lee et al., 2017)</w:t>
      </w:r>
      <w:r w:rsidR="007D01AA" w:rsidRPr="00027C5C">
        <w:fldChar w:fldCharType="end"/>
      </w:r>
      <w:r w:rsidR="00BE746C" w:rsidRPr="00027C5C">
        <w:t>.</w:t>
      </w:r>
    </w:p>
    <w:p w14:paraId="00605B82" w14:textId="77777777" w:rsidR="004E67FB" w:rsidRPr="00027C5C" w:rsidRDefault="00000000" w:rsidP="004E67FB">
      <w:pPr>
        <w:spacing w:line="480" w:lineRule="auto"/>
        <w:ind w:firstLine="720"/>
        <w:jc w:val="both"/>
      </w:pPr>
      <m:oMath>
        <m:sSub>
          <m:sSubPr>
            <m:ctrlPr>
              <w:rPr>
                <w:rFonts w:ascii="Cambria Math" w:hAnsi="Cambria Math"/>
                <w:b/>
              </w:rPr>
            </m:ctrlPr>
          </m:sSubPr>
          <m:e>
            <m:r>
              <m:rPr>
                <m:sty m:val="bi"/>
              </m:rPr>
              <w:rPr>
                <w:rFonts w:ascii="Cambria Math" w:hAnsi="Cambria Math"/>
              </w:rPr>
              <m:t>I</m:t>
            </m:r>
          </m:e>
          <m:sub>
            <m:r>
              <w:rPr>
                <w:rFonts w:ascii="Cambria Math" w:hAnsi="Cambria Math"/>
              </w:rPr>
              <m:t>LSE</m:t>
            </m:r>
          </m:sub>
        </m:sSub>
        <m:r>
          <m:rPr>
            <m:sty m:val="bi"/>
          </m:rPr>
          <w:rPr>
            <w:rFonts w:ascii="Cambria Math" w:hAnsi="Cambria Math"/>
          </w:rPr>
          <m:t>=</m:t>
        </m:r>
        <m:sSup>
          <m:sSupPr>
            <m:ctrlPr>
              <w:rPr>
                <w:rFonts w:ascii="Cambria Math" w:hAnsi="Cambria Math"/>
                <w:b/>
              </w:rPr>
            </m:ctrlPr>
          </m:sSupPr>
          <m:e>
            <m:r>
              <m:rPr>
                <m:sty m:val="bi"/>
              </m:rPr>
              <w:rPr>
                <w:rFonts w:ascii="Cambria Math" w:hAnsi="Cambria Math"/>
              </w:rPr>
              <m:t>E</m:t>
            </m:r>
          </m:e>
          <m:sup>
            <m:r>
              <m:rPr>
                <m:sty m:val="bi"/>
              </m:rPr>
              <w:rPr>
                <w:rFonts w:ascii="Cambria Math" w:hAnsi="Cambria Math"/>
              </w:rPr>
              <m:t>-1</m:t>
            </m:r>
          </m:sup>
        </m:sSup>
        <m:sSub>
          <m:sSubPr>
            <m:ctrlPr>
              <w:rPr>
                <w:rFonts w:ascii="Cambria Math" w:hAnsi="Cambria Math"/>
                <w:b/>
              </w:rPr>
            </m:ctrlPr>
          </m:sSubPr>
          <m:e>
            <m:r>
              <m:rPr>
                <m:sty m:val="bi"/>
              </m:rPr>
              <w:rPr>
                <w:rFonts w:ascii="Cambria Math" w:hAnsi="Cambria Math"/>
              </w:rPr>
              <m:t>E</m:t>
            </m:r>
          </m:e>
          <m:sub>
            <m:r>
              <w:rPr>
                <w:rFonts w:ascii="Cambria Math" w:hAnsi="Cambria Math"/>
              </w:rPr>
              <m:t>target</m:t>
            </m:r>
          </m:sub>
        </m:sSub>
      </m:oMath>
      <w:r w:rsidR="004E67FB" w:rsidRPr="00027C5C">
        <w:rPr>
          <w:b/>
        </w:rPr>
        <w:t>.</w:t>
      </w:r>
      <w:r w:rsidR="004E67FB" w:rsidRPr="00027C5C">
        <w:tab/>
      </w:r>
      <w:r w:rsidR="004E67FB" w:rsidRPr="00027C5C">
        <w:tab/>
      </w:r>
      <w:r w:rsidR="004E67FB" w:rsidRPr="00027C5C">
        <w:tab/>
      </w:r>
      <w:r w:rsidR="004E67FB" w:rsidRPr="00027C5C">
        <w:tab/>
      </w:r>
      <w:r w:rsidR="004E67FB" w:rsidRPr="00027C5C">
        <w:tab/>
      </w:r>
      <w:r w:rsidR="004E67FB" w:rsidRPr="00027C5C">
        <w:tab/>
      </w:r>
      <w:r w:rsidR="004E67FB" w:rsidRPr="00027C5C">
        <w:tab/>
      </w:r>
      <w:r w:rsidR="004E67FB" w:rsidRPr="00027C5C">
        <w:tab/>
      </w:r>
      <w:r w:rsidR="004E67FB" w:rsidRPr="00027C5C">
        <w:tab/>
        <w:t>(2)</w:t>
      </w:r>
    </w:p>
    <w:p w14:paraId="3E612C5C" w14:textId="77777777" w:rsidR="004E0107" w:rsidRPr="00027C5C" w:rsidRDefault="004E0107" w:rsidP="00E36FAA">
      <w:pPr>
        <w:spacing w:line="480" w:lineRule="auto"/>
        <w:ind w:firstLine="720"/>
        <w:jc w:val="both"/>
      </w:pPr>
    </w:p>
    <w:p w14:paraId="30EF9EE3" w14:textId="77777777" w:rsidR="00522B36" w:rsidRPr="00027C5C" w:rsidRDefault="004E0107" w:rsidP="00E36FAA">
      <w:pPr>
        <w:numPr>
          <w:ilvl w:val="1"/>
          <w:numId w:val="1"/>
        </w:numPr>
        <w:spacing w:line="480" w:lineRule="auto"/>
        <w:jc w:val="both"/>
      </w:pPr>
      <w:r w:rsidRPr="00027C5C">
        <w:t>Modulation of tTIS</w:t>
      </w:r>
    </w:p>
    <w:p w14:paraId="73AF3FA8" w14:textId="626DC14D" w:rsidR="00EE2322" w:rsidRPr="00027C5C" w:rsidRDefault="004E0107" w:rsidP="00E36FAA">
      <w:pPr>
        <w:spacing w:line="480" w:lineRule="auto"/>
        <w:ind w:firstLine="720"/>
        <w:jc w:val="both"/>
      </w:pPr>
      <w:r w:rsidRPr="00027C5C">
        <w:t>When two different high-frequency currents are injected on both sides of the head, a beat with an interference frequency corresponding to the difference between the two frequencies is generated. The frequencies of the injected current do not individually affect the human brain</w:t>
      </w:r>
      <w:r w:rsidR="00AC3F68">
        <w:t xml:space="preserve"> (due to their unphysiological high frequency)</w:t>
      </w:r>
      <w:r w:rsidR="00825C8D">
        <w:t>, while the brain responds to their combined modulation at the difference frequency.</w:t>
      </w:r>
      <w:r w:rsidRPr="00027C5C">
        <w:t xml:space="preserve"> The </w:t>
      </w:r>
      <w:r w:rsidR="00BC3A65" w:rsidRPr="00027C5C">
        <w:rPr>
          <w:rFonts w:hint="eastAsia"/>
        </w:rPr>
        <w:t>amplitude</w:t>
      </w:r>
      <w:r w:rsidRPr="00027C5C">
        <w:t xml:space="preserve"> of the beat </w:t>
      </w:r>
      <w:r w:rsidR="000037E7" w:rsidRPr="00027C5C">
        <w:rPr>
          <w:rFonts w:hint="eastAsia"/>
        </w:rPr>
        <w:t>can</w:t>
      </w:r>
      <w:r w:rsidR="000037E7" w:rsidRPr="00027C5C">
        <w:t xml:space="preserve"> </w:t>
      </w:r>
      <w:r w:rsidR="000037E7" w:rsidRPr="00027C5C">
        <w:rPr>
          <w:rFonts w:hint="eastAsia"/>
        </w:rPr>
        <w:t>be</w:t>
      </w:r>
      <w:r w:rsidRPr="00027C5C">
        <w:t xml:space="preserve"> stronger in the deep region than </w:t>
      </w:r>
      <w:r w:rsidR="000C7488" w:rsidRPr="00027C5C">
        <w:rPr>
          <w:rFonts w:hint="eastAsia"/>
        </w:rPr>
        <w:t xml:space="preserve">in </w:t>
      </w:r>
      <w:r w:rsidRPr="00027C5C">
        <w:t>the shallow region.</w:t>
      </w:r>
      <w:r w:rsidR="005A0335" w:rsidRPr="00027C5C">
        <w:rPr>
          <w:rFonts w:hint="eastAsia"/>
        </w:rPr>
        <w:t xml:space="preserve"> </w:t>
      </w:r>
      <w:r w:rsidR="000C7488" w:rsidRPr="00027C5C">
        <w:rPr>
          <w:rFonts w:hint="eastAsia"/>
        </w:rPr>
        <w:t>Naturally</w:t>
      </w:r>
      <w:r w:rsidR="00543446" w:rsidRPr="00027C5C">
        <w:rPr>
          <w:rFonts w:hint="eastAsia"/>
        </w:rPr>
        <w:t xml:space="preserve">, </w:t>
      </w:r>
      <w:r w:rsidR="00360292" w:rsidRPr="00027C5C">
        <w:t xml:space="preserve">the modulation of the brain is not determined only by the size of </w:t>
      </w:r>
      <w:r w:rsidR="00DA0673" w:rsidRPr="00027C5C">
        <w:t xml:space="preserve">the </w:t>
      </w:r>
      <w:r w:rsidR="00360292" w:rsidRPr="00027C5C">
        <w:t xml:space="preserve">beats. The sensitivity to </w:t>
      </w:r>
      <w:r w:rsidR="004528D9" w:rsidRPr="00027C5C">
        <w:t xml:space="preserve">the </w:t>
      </w:r>
      <w:r w:rsidR="00360292" w:rsidRPr="00027C5C">
        <w:t xml:space="preserve">beat amplitude varies </w:t>
      </w:r>
      <w:r w:rsidR="00360292" w:rsidRPr="00027C5C">
        <w:rPr>
          <w:rFonts w:hint="eastAsia"/>
        </w:rPr>
        <w:t>depending on the type of</w:t>
      </w:r>
      <w:r w:rsidR="00360292" w:rsidRPr="00027C5C">
        <w:t xml:space="preserve"> organization</w:t>
      </w:r>
      <w:r w:rsidR="0016424D" w:rsidRPr="00027C5C">
        <w:t>;</w:t>
      </w:r>
      <w:r w:rsidR="00360292" w:rsidRPr="00027C5C">
        <w:t xml:space="preserve"> it is not </w:t>
      </w:r>
      <w:r w:rsidR="00383F7F" w:rsidRPr="00027C5C">
        <w:rPr>
          <w:rFonts w:hint="eastAsia"/>
        </w:rPr>
        <w:t>modulated</w:t>
      </w:r>
      <w:r w:rsidR="00360292" w:rsidRPr="00027C5C">
        <w:t xml:space="preserve"> in proportion</w:t>
      </w:r>
      <w:r w:rsidR="00F94891" w:rsidRPr="00027C5C">
        <w:rPr>
          <w:rFonts w:hint="eastAsia"/>
        </w:rPr>
        <w:t xml:space="preserve"> to </w:t>
      </w:r>
      <w:r w:rsidR="004528D9" w:rsidRPr="00027C5C">
        <w:t xml:space="preserve">the </w:t>
      </w:r>
      <w:r w:rsidR="00F94891" w:rsidRPr="00027C5C">
        <w:rPr>
          <w:rFonts w:hint="eastAsia"/>
        </w:rPr>
        <w:t>beat</w:t>
      </w:r>
      <w:r w:rsidR="00D17D51" w:rsidRPr="00027C5C">
        <w:rPr>
          <w:rFonts w:hint="eastAsia"/>
        </w:rPr>
        <w:t xml:space="preserve"> amplitude</w:t>
      </w:r>
      <w:r w:rsidR="00360292" w:rsidRPr="00027C5C">
        <w:t>.</w:t>
      </w:r>
      <w:r w:rsidRPr="00027C5C">
        <w:t xml:space="preserve"> </w:t>
      </w:r>
      <w:r w:rsidR="00FC4F4F" w:rsidRPr="00027C5C">
        <w:rPr>
          <w:rFonts w:hint="eastAsia"/>
        </w:rPr>
        <w:t>However, this propert</w:t>
      </w:r>
      <w:r w:rsidR="000C7488" w:rsidRPr="00027C5C">
        <w:rPr>
          <w:rFonts w:hint="eastAsia"/>
        </w:rPr>
        <w:t>y</w:t>
      </w:r>
      <w:r w:rsidR="00FC4F4F" w:rsidRPr="00027C5C">
        <w:rPr>
          <w:rFonts w:hint="eastAsia"/>
        </w:rPr>
        <w:t xml:space="preserve"> of the entire brain has not yet been </w:t>
      </w:r>
      <w:r w:rsidR="004E2564" w:rsidRPr="00027C5C">
        <w:t>verified</w:t>
      </w:r>
      <w:r w:rsidR="00E76E87" w:rsidRPr="00027C5C">
        <w:t>. To</w:t>
      </w:r>
      <w:r w:rsidR="007D08F0" w:rsidRPr="00027C5C">
        <w:rPr>
          <w:rFonts w:hint="eastAsia"/>
        </w:rPr>
        <w:t xml:space="preserve"> simplify the computational study, </w:t>
      </w:r>
      <w:r w:rsidR="00AB1025" w:rsidRPr="00027C5C">
        <w:rPr>
          <w:rFonts w:hint="eastAsia"/>
        </w:rPr>
        <w:t xml:space="preserve">it is assumed that </w:t>
      </w:r>
      <w:r w:rsidR="000C7488" w:rsidRPr="00027C5C">
        <w:rPr>
          <w:rFonts w:hint="eastAsia"/>
        </w:rPr>
        <w:t xml:space="preserve">the </w:t>
      </w:r>
      <w:r w:rsidR="00AB1025" w:rsidRPr="00027C5C">
        <w:rPr>
          <w:rFonts w:hint="eastAsia"/>
        </w:rPr>
        <w:t>modulation is affected only by the amplitude of</w:t>
      </w:r>
      <w:r w:rsidR="00AB1025" w:rsidRPr="00027C5C">
        <w:t xml:space="preserve"> </w:t>
      </w:r>
      <w:r w:rsidR="00DF4AB5" w:rsidRPr="00027C5C">
        <w:t>the</w:t>
      </w:r>
      <w:r w:rsidR="00AB1025" w:rsidRPr="00027C5C">
        <w:rPr>
          <w:rFonts w:hint="eastAsia"/>
        </w:rPr>
        <w:t xml:space="preserve"> beats.</w:t>
      </w:r>
    </w:p>
    <w:p w14:paraId="2529FE07" w14:textId="3292CF06" w:rsidR="004E0107" w:rsidRPr="00027C5C" w:rsidRDefault="004E0107" w:rsidP="00E36FAA">
      <w:pPr>
        <w:spacing w:line="480" w:lineRule="auto"/>
        <w:ind w:firstLine="720"/>
        <w:jc w:val="both"/>
      </w:pPr>
      <w:r w:rsidRPr="00027C5C">
        <w:t xml:space="preserve">The beat modulation </w:t>
      </w:r>
      <w:r w:rsidR="00C50E3E" w:rsidRPr="00027C5C">
        <w:t xml:space="preserve">equation </w:t>
      </w:r>
      <w:r w:rsidRPr="00027C5C">
        <w:t xml:space="preserve">is </w:t>
      </w:r>
      <w:r w:rsidR="005D67A9" w:rsidRPr="00027C5C">
        <w:t xml:space="preserve">expressed </w:t>
      </w:r>
      <w:r w:rsidRPr="00027C5C">
        <w:t>as</w:t>
      </w:r>
      <w:r w:rsidR="005D67A9" w:rsidRPr="00027C5C">
        <w:t xml:space="preserve"> follows:</w:t>
      </w:r>
      <w:r w:rsidRPr="00027C5C">
        <w:t xml:space="preserve"> </w:t>
      </w:r>
    </w:p>
    <w:p w14:paraId="57031EE5" w14:textId="53ECCF5C" w:rsidR="004E0107" w:rsidRPr="00027C5C" w:rsidRDefault="00F3110D" w:rsidP="00E36FAA">
      <w:pPr>
        <w:spacing w:line="480" w:lineRule="auto"/>
        <w:ind w:firstLine="720"/>
        <w:jc w:val="both"/>
      </w:pPr>
      <m:oMath>
        <m:r>
          <w:rPr>
            <w:rFonts w:ascii="Cambria Math" w:hAnsi="Cambria Math"/>
          </w:rPr>
          <m:t>Mod</m:t>
        </m:r>
        <m:d>
          <m:dPr>
            <m:ctrlPr>
              <w:rPr>
                <w:rFonts w:ascii="Cambria Math" w:hAnsi="Cambria Math"/>
              </w:rPr>
            </m:ctrlPr>
          </m:dPr>
          <m:e>
            <m:r>
              <w:rPr>
                <w:rFonts w:ascii="Cambria Math" w:hAnsi="Cambria Math"/>
              </w:rPr>
              <m:t>n</m:t>
            </m:r>
          </m:e>
        </m:d>
        <m: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1</m:t>
                    </m:r>
                  </m:sub>
                </m:sSub>
              </m:sup>
            </m:sSubSup>
          </m:e>
        </m:d>
        <m: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2</m:t>
                    </m:r>
                  </m:sub>
                </m:sSub>
              </m:sup>
            </m:sSubSup>
          </m:e>
        </m:d>
        <m:r>
          <w:rPr>
            <w:rFonts w:ascii="Cambria Math" w:hAnsi="Cambria Math"/>
          </w:rPr>
          <m:t>-</m:t>
        </m:r>
        <m:d>
          <m:dPr>
            <m:begChr m:val="|"/>
            <m:endChr m:val="|"/>
            <m:ctrlPr>
              <w:rPr>
                <w:rFonts w:ascii="Cambria Math" w:hAnsi="Cambria Math"/>
                <w:i/>
              </w:rPr>
            </m:ctrlPr>
          </m:dPr>
          <m:e>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1</m:t>
                        </m:r>
                      </m:sub>
                    </m:sSub>
                  </m:sup>
                </m:sSubSup>
              </m:e>
            </m:d>
            <m: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2</m:t>
                        </m:r>
                      </m:sub>
                    </m:sSub>
                  </m:sup>
                </m:sSubSup>
              </m:e>
            </m:d>
          </m:e>
        </m:d>
        <m:r>
          <w:rPr>
            <w:rFonts w:ascii="Cambria Math" w:hAnsi="Cambria Math" w:hint="eastAsia"/>
          </w:rPr>
          <m:t>=2</m:t>
        </m:r>
        <m:r>
          <m:rPr>
            <m:sty m:val="p"/>
          </m:rPr>
          <w:rPr>
            <w:rFonts w:ascii="Cambria Math" w:hAnsi="Cambria Math"/>
          </w:rPr>
          <m:t>min⁡</m:t>
        </m:r>
        <m:r>
          <w:rPr>
            <w:rFonts w:ascii="Cambria Math" w:hAnsi="Cambria Math" w:hint="eastAsia"/>
          </w:rPr>
          <m:t>(</m:t>
        </m:r>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1</m:t>
                </m:r>
              </m:sub>
            </m:sSub>
          </m:sup>
        </m:sSubSup>
        <m:r>
          <w:rPr>
            <w:rFonts w:ascii="Cambria Math" w:hAnsi="Cambria Math" w:hint="eastAsia"/>
          </w:rPr>
          <m:t>,</m:t>
        </m:r>
        <m:sSubSup>
          <m:sSubSupPr>
            <m:ctrlPr>
              <w:rPr>
                <w:rFonts w:ascii="Cambria Math" w:hAnsi="Cambria Math"/>
              </w:rPr>
            </m:ctrlPr>
          </m:sSubSupPr>
          <m:e>
            <m:r>
              <w:rPr>
                <w:rFonts w:ascii="Cambria Math" w:hAnsi="Cambria Math"/>
              </w:rPr>
              <m:t>E</m:t>
            </m:r>
          </m:e>
          <m:sub>
            <m:r>
              <w:rPr>
                <w:rFonts w:ascii="Cambria Math" w:hAnsi="Cambria Math"/>
              </w:rPr>
              <m:t>n</m:t>
            </m:r>
          </m:sub>
          <m:sup>
            <m:sSub>
              <m:sSubPr>
                <m:ctrlPr>
                  <w:rPr>
                    <w:rFonts w:ascii="Cambria Math" w:hAnsi="Cambria Math"/>
                  </w:rPr>
                </m:ctrlPr>
              </m:sSubPr>
              <m:e>
                <m:r>
                  <w:rPr>
                    <w:rFonts w:ascii="Cambria Math" w:hAnsi="Cambria Math"/>
                  </w:rPr>
                  <m:t>f</m:t>
                </m:r>
              </m:e>
              <m:sub>
                <m:r>
                  <w:rPr>
                    <w:rFonts w:ascii="Cambria Math" w:hAnsi="Cambria Math"/>
                  </w:rPr>
                  <m:t>2</m:t>
                </m:r>
              </m:sub>
            </m:sSub>
          </m:sup>
        </m:sSubSup>
        <m:r>
          <w:rPr>
            <w:rFonts w:ascii="Cambria Math" w:hAnsi="Cambria Math" w:hint="eastAsia"/>
          </w:rPr>
          <m:t>)</m:t>
        </m:r>
      </m:oMath>
      <w:r w:rsidR="0016424D" w:rsidRPr="00027C5C">
        <w:t>,</w:t>
      </w:r>
      <w:r w:rsidR="004E0107" w:rsidRPr="00027C5C">
        <w:tab/>
      </w:r>
      <w:r w:rsidR="001E0598" w:rsidRPr="00027C5C">
        <w:tab/>
      </w:r>
      <w:r w:rsidR="001E0598" w:rsidRPr="00027C5C">
        <w:tab/>
      </w:r>
      <w:r w:rsidR="001E0598" w:rsidRPr="00027C5C">
        <w:tab/>
      </w:r>
      <w:r w:rsidR="00751A6B" w:rsidRPr="00027C5C">
        <w:rPr>
          <w:rFonts w:hint="eastAsia"/>
        </w:rPr>
        <w:t xml:space="preserve"> </w:t>
      </w:r>
      <w:r w:rsidR="004E0107" w:rsidRPr="00027C5C">
        <w:t>(3)</w:t>
      </w:r>
    </w:p>
    <w:p w14:paraId="2DC5148E" w14:textId="279D94AB" w:rsidR="004E0107" w:rsidRPr="00027C5C" w:rsidRDefault="004E0107" w:rsidP="00DA7E45">
      <w:pPr>
        <w:spacing w:line="480" w:lineRule="auto"/>
        <w:jc w:val="both"/>
      </w:pPr>
      <w:r w:rsidRPr="00027C5C">
        <w:t xml:space="preserve">where </w:t>
      </w:r>
      <m:oMath>
        <m:sSubSup>
          <m:sSubSupPr>
            <m:ctrlPr>
              <w:rPr>
                <w:rFonts w:ascii="Cambria Math" w:hAnsi="Cambria Math"/>
                <w:i/>
              </w:rPr>
            </m:ctrlPr>
          </m:sSubSupPr>
          <m:e>
            <m:r>
              <w:rPr>
                <w:rFonts w:ascii="Cambria Math" w:hAnsi="Cambria Math"/>
              </w:rPr>
              <m:t>E</m:t>
            </m:r>
          </m:e>
          <m:sub>
            <m:r>
              <w:rPr>
                <w:rFonts w:ascii="Cambria Math" w:hAnsi="Cambria Math"/>
              </w:rPr>
              <m:t>n</m:t>
            </m:r>
          </m:sub>
          <m:sup>
            <m:r>
              <w:rPr>
                <w:rFonts w:ascii="Cambria Math" w:hAnsi="Cambria Math"/>
              </w:rPr>
              <m:t>f</m:t>
            </m:r>
          </m:sup>
        </m:sSubSup>
      </m:oMath>
      <w:r w:rsidRPr="00027C5C">
        <w:t xml:space="preserve"> is the peak value </w:t>
      </w:r>
      <w:r w:rsidR="00783A17" w:rsidRPr="00027C5C">
        <w:t>of</w:t>
      </w:r>
      <w:r w:rsidRPr="00027C5C">
        <w:t xml:space="preserve"> the electric field of the alternating current of frequency</w:t>
      </w:r>
      <w:r w:rsidRPr="00027C5C">
        <w:rPr>
          <w:i/>
          <w:iCs/>
        </w:rPr>
        <w:t xml:space="preserve"> f</w:t>
      </w:r>
      <w:r w:rsidRPr="00027C5C">
        <w:t xml:space="preserve"> at location </w:t>
      </w:r>
      <w:r w:rsidRPr="00027C5C">
        <w:rPr>
          <w:i/>
          <w:iCs/>
        </w:rPr>
        <w:t>n</w:t>
      </w:r>
      <w:r w:rsidRPr="00027C5C">
        <w:t xml:space="preserve">. </w:t>
      </w:r>
      <w:r w:rsidR="007C2E33" w:rsidRPr="00027C5C">
        <w:t>In this study, the peak-to-peak signal</w:t>
      </w:r>
      <w:r w:rsidR="00733674" w:rsidRPr="00027C5C">
        <w:t xml:space="preserve"> of </w:t>
      </w:r>
      <w:r w:rsidR="00AF1F8A" w:rsidRPr="00027C5C">
        <w:t xml:space="preserve">the </w:t>
      </w:r>
      <w:r w:rsidR="00733674" w:rsidRPr="00027C5C">
        <w:t>electric field</w:t>
      </w:r>
      <w:r w:rsidR="007C2E33" w:rsidRPr="00027C5C">
        <w:t xml:space="preserve"> was used as </w:t>
      </w:r>
      <w:r w:rsidR="00AF1F8A" w:rsidRPr="00027C5C">
        <w:t>the</w:t>
      </w:r>
      <w:r w:rsidR="007C2E33" w:rsidRPr="00027C5C">
        <w:t xml:space="preserve"> output value indicating </w:t>
      </w:r>
      <w:r w:rsidR="007C2E33" w:rsidRPr="00027C5C">
        <w:lastRenderedPageBreak/>
        <w:t>the</w:t>
      </w:r>
      <w:r w:rsidR="002F171B" w:rsidRPr="00027C5C">
        <w:t xml:space="preserve"> modulation</w:t>
      </w:r>
      <w:r w:rsidR="007C2E33" w:rsidRPr="00027C5C">
        <w:t xml:space="preserve"> of </w:t>
      </w:r>
      <w:proofErr w:type="spellStart"/>
      <w:r w:rsidR="007C2E33" w:rsidRPr="00027C5C">
        <w:t>tACS</w:t>
      </w:r>
      <w:proofErr w:type="spellEnd"/>
      <w:r w:rsidR="007C2E33" w:rsidRPr="00027C5C">
        <w:t>.</w:t>
      </w:r>
      <w:r w:rsidR="009F2172" w:rsidRPr="00027C5C">
        <w:t xml:space="preserve"> </w:t>
      </w:r>
      <w:r w:rsidR="00D239E8" w:rsidRPr="00027C5C">
        <w:rPr>
          <w:rFonts w:hint="eastAsia"/>
        </w:rPr>
        <w:t>H</w:t>
      </w:r>
      <w:r w:rsidR="00D239E8" w:rsidRPr="00027C5C">
        <w:t xml:space="preserve">owever, </w:t>
      </w:r>
      <w:r w:rsidR="007F497F" w:rsidRPr="00027C5C">
        <w:t>because</w:t>
      </w:r>
      <w:r w:rsidR="00D239E8" w:rsidRPr="00027C5C">
        <w:t xml:space="preserve"> </w:t>
      </w:r>
      <w:proofErr w:type="spellStart"/>
      <w:r w:rsidR="00D239E8" w:rsidRPr="00027C5C">
        <w:t>tACS</w:t>
      </w:r>
      <w:proofErr w:type="spellEnd"/>
      <w:r w:rsidR="00D239E8" w:rsidRPr="00027C5C">
        <w:t xml:space="preserve"> and tTIS have different stimulation</w:t>
      </w:r>
      <w:r w:rsidR="00D67393" w:rsidRPr="00027C5C">
        <w:t xml:space="preserve"> </w:t>
      </w:r>
      <w:r w:rsidR="00D239E8" w:rsidRPr="00027C5C">
        <w:t xml:space="preserve">mechanisms, </w:t>
      </w:r>
      <w:r w:rsidR="0092524D" w:rsidRPr="00027C5C">
        <w:t>these two magnitudes cannot be compared equally.</w:t>
      </w:r>
      <w:r w:rsidR="0004168D" w:rsidRPr="00027C5C">
        <w:t xml:space="preserve"> Therefore, </w:t>
      </w:r>
      <w:r w:rsidR="002F2672" w:rsidRPr="00027C5C">
        <w:t xml:space="preserve">a </w:t>
      </w:r>
      <w:r w:rsidR="00D239E8" w:rsidRPr="00027C5C">
        <w:t xml:space="preserve">direct comparison of magnitude </w:t>
      </w:r>
      <w:r w:rsidR="002F2672" w:rsidRPr="00027C5C">
        <w:t>was</w:t>
      </w:r>
      <w:r w:rsidR="00D239E8" w:rsidRPr="00027C5C">
        <w:t xml:space="preserve"> avoided, and</w:t>
      </w:r>
      <w:r w:rsidR="00B36F33" w:rsidRPr="00027C5C">
        <w:t xml:space="preserve"> comparisons of</w:t>
      </w:r>
      <w:r w:rsidR="00D239E8" w:rsidRPr="00027C5C">
        <w:t xml:space="preserve"> </w:t>
      </w:r>
      <w:r w:rsidR="002F2672" w:rsidRPr="00027C5C">
        <w:t xml:space="preserve">the </w:t>
      </w:r>
      <w:r w:rsidR="00D239E8" w:rsidRPr="00027C5C">
        <w:t>accuracy of targeting and concentration</w:t>
      </w:r>
      <w:r w:rsidR="00B36F33" w:rsidRPr="00027C5C">
        <w:t xml:space="preserve"> </w:t>
      </w:r>
      <w:r w:rsidR="002F2672" w:rsidRPr="00027C5C">
        <w:t>were</w:t>
      </w:r>
      <w:r w:rsidR="00B36F33" w:rsidRPr="00027C5C">
        <w:t xml:space="preserve"> conducted.</w:t>
      </w:r>
      <w:r w:rsidR="00054249" w:rsidRPr="00027C5C">
        <w:rPr>
          <w:rFonts w:hint="eastAsia"/>
        </w:rPr>
        <w:t xml:space="preserve"> </w:t>
      </w:r>
    </w:p>
    <w:p w14:paraId="7CB24B7F" w14:textId="1BCB7CF6" w:rsidR="00522B36" w:rsidRPr="00027C5C" w:rsidRDefault="004E0107" w:rsidP="00C17010">
      <w:pPr>
        <w:spacing w:line="480" w:lineRule="auto"/>
        <w:jc w:val="both"/>
      </w:pPr>
      <w:r w:rsidRPr="00027C5C">
        <w:t xml:space="preserve"> </w:t>
      </w:r>
      <w:r w:rsidRPr="00027C5C">
        <w:tab/>
      </w:r>
      <w:r w:rsidR="006B2130" w:rsidRPr="00027C5C">
        <w:t>B</w:t>
      </w:r>
      <w:r w:rsidRPr="00027C5C">
        <w:t xml:space="preserve">eat modulation is a nonlinear combination of electrode currents </w:t>
      </w:r>
      <w:r w:rsidR="00DD02E0" w:rsidRPr="00027C5C">
        <w:t>at</w:t>
      </w:r>
      <w:r w:rsidRPr="00027C5C">
        <w:t xml:space="preserve"> different frequencies. Therefore, </w:t>
      </w:r>
      <w:r w:rsidR="00C50E3E" w:rsidRPr="00027C5C">
        <w:rPr>
          <w:rFonts w:hint="eastAsia"/>
        </w:rPr>
        <w:t xml:space="preserve">the </w:t>
      </w:r>
      <w:r w:rsidRPr="00027C5C">
        <w:t xml:space="preserve">LSE method, which </w:t>
      </w:r>
      <w:r w:rsidR="0016424D" w:rsidRPr="00027C5C">
        <w:t xml:space="preserve">determines </w:t>
      </w:r>
      <w:r w:rsidRPr="00027C5C">
        <w:t xml:space="preserve">the optimal current directly in the linear system by multiplying </w:t>
      </w:r>
      <w:r w:rsidR="003F7518" w:rsidRPr="00027C5C">
        <w:t xml:space="preserve">by </w:t>
      </w:r>
      <w:r w:rsidRPr="00027C5C">
        <w:t>the pseudo</w:t>
      </w:r>
      <w:r w:rsidR="003F7518" w:rsidRPr="00027C5C">
        <w:t>-</w:t>
      </w:r>
      <w:r w:rsidRPr="00027C5C">
        <w:t xml:space="preserve">inverse, cannot be applied to optimize them. To optimize the electrode current in </w:t>
      </w:r>
      <w:r w:rsidR="001C4F1B" w:rsidRPr="00027C5C">
        <w:rPr>
          <w:rFonts w:hint="eastAsia"/>
        </w:rPr>
        <w:t xml:space="preserve">a </w:t>
      </w:r>
      <w:r w:rsidRPr="00027C5C">
        <w:t>nonlinear relation with modulation, a different approach for optimization</w:t>
      </w:r>
      <w:r w:rsidR="004C228E" w:rsidRPr="00027C5C">
        <w:t>,</w:t>
      </w:r>
      <w:r w:rsidRPr="00027C5C">
        <w:t xml:space="preserve"> such as USNN</w:t>
      </w:r>
      <w:r w:rsidR="004C228E" w:rsidRPr="00027C5C">
        <w:t>,</w:t>
      </w:r>
      <w:r w:rsidRPr="00027C5C">
        <w:t xml:space="preserve"> is required.</w:t>
      </w:r>
      <w:r w:rsidR="00EE4CFE" w:rsidRPr="00027C5C">
        <w:t xml:space="preserve"> </w:t>
      </w:r>
    </w:p>
    <w:p w14:paraId="5F074504" w14:textId="77777777" w:rsidR="00522B36" w:rsidRPr="00027C5C" w:rsidRDefault="00522B36" w:rsidP="00C17010">
      <w:pPr>
        <w:spacing w:line="480" w:lineRule="auto"/>
        <w:jc w:val="both"/>
      </w:pPr>
    </w:p>
    <w:p w14:paraId="34EF8A4A" w14:textId="78859D53" w:rsidR="001C5158" w:rsidRPr="00027C5C" w:rsidRDefault="001C5158" w:rsidP="00C17010">
      <w:pPr>
        <w:numPr>
          <w:ilvl w:val="1"/>
          <w:numId w:val="1"/>
        </w:numPr>
        <w:spacing w:line="480" w:lineRule="auto"/>
        <w:jc w:val="both"/>
      </w:pPr>
      <w:r w:rsidRPr="00027C5C">
        <w:t>Structure of USNN</w:t>
      </w:r>
    </w:p>
    <w:p w14:paraId="6498F892" w14:textId="2B9422CB" w:rsidR="001C5158" w:rsidRPr="00027C5C" w:rsidRDefault="001C5158" w:rsidP="00C17010">
      <w:pPr>
        <w:spacing w:line="480" w:lineRule="auto"/>
        <w:ind w:firstLine="720"/>
        <w:jc w:val="both"/>
      </w:pPr>
      <w:r w:rsidRPr="00027C5C">
        <w:t xml:space="preserve">Fig. 2(a) shows the tTIS optimization architecture. In this unsupervised training network, no input data are </w:t>
      </w:r>
      <w:r w:rsidR="000F6C26" w:rsidRPr="00027C5C">
        <w:t>provided</w:t>
      </w:r>
      <w:r w:rsidRPr="00027C5C">
        <w:t xml:space="preserve">, and </w:t>
      </w:r>
      <w:r w:rsidR="000F6C26" w:rsidRPr="00027C5C">
        <w:t xml:space="preserve">the </w:t>
      </w:r>
      <w:r w:rsidRPr="00027C5C">
        <w:t xml:space="preserve">unit constant replaces </w:t>
      </w:r>
      <w:r w:rsidR="000F6C26" w:rsidRPr="00027C5C">
        <w:t>the</w:t>
      </w:r>
      <w:r w:rsidRPr="00027C5C">
        <w:t xml:space="preserve"> </w:t>
      </w:r>
      <w:r w:rsidR="00151667" w:rsidRPr="00027C5C">
        <w:t>input</w:t>
      </w:r>
      <w:r w:rsidRPr="00027C5C">
        <w:t xml:space="preserve">. The nodes passing through the layers from </w:t>
      </w:r>
      <w:r w:rsidR="000E3FA0" w:rsidRPr="00027C5C">
        <w:t>the</w:t>
      </w:r>
      <w:r w:rsidRPr="00027C5C">
        <w:t xml:space="preserve"> unit constant are fully connected to the electrode layer.</w:t>
      </w:r>
    </w:p>
    <w:p w14:paraId="5B84E203" w14:textId="1DF86439" w:rsidR="001C5158" w:rsidRPr="00027C5C" w:rsidRDefault="001C5158" w:rsidP="004B4342">
      <w:pPr>
        <w:spacing w:line="480" w:lineRule="auto"/>
        <w:ind w:firstLine="720"/>
        <w:jc w:val="both"/>
      </w:pPr>
      <w:r w:rsidRPr="00027C5C">
        <w:t xml:space="preserve">The electrode layer has </w:t>
      </w:r>
      <w:r w:rsidR="00166F7B" w:rsidRPr="00027C5C">
        <w:rPr>
          <w:rFonts w:hint="eastAsia"/>
        </w:rPr>
        <w:t>twice as</w:t>
      </w:r>
      <w:r w:rsidRPr="00027C5C">
        <w:t xml:space="preserve"> </w:t>
      </w:r>
      <w:r w:rsidR="00166F7B" w:rsidRPr="00027C5C">
        <w:rPr>
          <w:rFonts w:hint="eastAsia"/>
        </w:rPr>
        <w:t>many</w:t>
      </w:r>
      <w:r w:rsidRPr="00027C5C">
        <w:t xml:space="preserve"> nodes </w:t>
      </w:r>
      <w:r w:rsidR="00166F7B" w:rsidRPr="00027C5C">
        <w:rPr>
          <w:rFonts w:hint="eastAsia"/>
        </w:rPr>
        <w:t>as the</w:t>
      </w:r>
      <w:r w:rsidR="00A32E02">
        <w:t xml:space="preserve"> number of electrodes (reflecting </w:t>
      </w:r>
      <w:proofErr w:type="spellStart"/>
      <w:r w:rsidR="00A32E02">
        <w:t>theire</w:t>
      </w:r>
      <w:proofErr w:type="spellEnd"/>
      <w:r w:rsidR="00A32E02">
        <w:t xml:space="preserve"> contribution at two different frequencies)</w:t>
      </w:r>
      <w:r w:rsidRPr="00027C5C">
        <w:t xml:space="preserve">. The goal is to optimize the electrode currents that stimulate the target position focally by training </w:t>
      </w:r>
      <w:r w:rsidR="007E1FA1" w:rsidRPr="00027C5C">
        <w:t xml:space="preserve">the </w:t>
      </w:r>
      <w:r w:rsidRPr="00027C5C">
        <w:t>weights</w:t>
      </w:r>
      <w:r w:rsidR="007E1FA1" w:rsidRPr="00027C5C">
        <w:t xml:space="preserve"> of </w:t>
      </w:r>
      <w:r w:rsidR="00312A70" w:rsidRPr="00027C5C">
        <w:t xml:space="preserve">the </w:t>
      </w:r>
      <w:r w:rsidR="007E1FA1" w:rsidRPr="00027C5C">
        <w:t>connections</w:t>
      </w:r>
      <w:r w:rsidRPr="00027C5C">
        <w:t xml:space="preserve">. Each node is connected by a </w:t>
      </w:r>
      <w:r w:rsidR="002B0A6F" w:rsidRPr="00027C5C">
        <w:t>rectified linear unit (</w:t>
      </w:r>
      <w:proofErr w:type="spellStart"/>
      <w:r w:rsidRPr="00027C5C">
        <w:t>ReLU</w:t>
      </w:r>
      <w:proofErr w:type="spellEnd"/>
      <w:r w:rsidR="002B0A6F" w:rsidRPr="00027C5C">
        <w:t>)</w:t>
      </w:r>
      <w:r w:rsidRPr="00027C5C">
        <w:t xml:space="preserve"> activation function</w:t>
      </w:r>
      <w:r w:rsidR="00F60379" w:rsidRPr="00027C5C">
        <w:t xml:space="preserve"> </w:t>
      </w:r>
      <w:r w:rsidR="00480F44" w:rsidRPr="00027C5C">
        <w:fldChar w:fldCharType="begin"/>
      </w:r>
      <w:r w:rsidR="00480F44" w:rsidRPr="00027C5C">
        <w:instrText xml:space="preserve"> ADDIN ZOTERO_ITEM CSL_CITATION {"citationID":"j4fq2nwq","properties":{"formattedCitation":"(Hahnloser et al., 2000)","plainCitation":"(Hahnloser et al., 2000)","noteIndex":0},"citationItems":[{"id":144,"uris":["http://zotero.org/users/9007153/items/DHQCYGBT"],"itemData":{"id":144,"type":"article-journal","container-title":"Nature","issue":"6789","note":"ISBN: 1476-4687\npublisher: Nature Publishing Group","page":"947-951","title":"Digital selection and analogue amplification coexist in a cortex-inspired silicon circuit","volume":"405","author":[{"family":"Hahnloser","given":"Richard HR"},{"family":"Sarpeshkar","given":"Rahul"},{"family":"Mahowald","given":"Misha A."},{"family":"Douglas","given":"Rodney J."},{"family":"Seung","given":"H. Sebastian"}],"issued":{"date-parts":[["2000"]]}}}],"schema":"https://github.com/citation-style-language/schema/raw/master/csl-citation.json"} </w:instrText>
      </w:r>
      <w:r w:rsidR="00480F44" w:rsidRPr="00027C5C">
        <w:fldChar w:fldCharType="separate"/>
      </w:r>
      <w:r w:rsidR="00480F44" w:rsidRPr="00027C5C">
        <w:t>(</w:t>
      </w:r>
      <w:proofErr w:type="spellStart"/>
      <w:r w:rsidR="00480F44" w:rsidRPr="00027C5C">
        <w:t>Hahnloser</w:t>
      </w:r>
      <w:proofErr w:type="spellEnd"/>
      <w:r w:rsidR="00480F44" w:rsidRPr="00027C5C">
        <w:t xml:space="preserve"> et al., 2000)</w:t>
      </w:r>
      <w:r w:rsidR="00480F44" w:rsidRPr="00027C5C">
        <w:fldChar w:fldCharType="end"/>
      </w:r>
      <w:r w:rsidRPr="00027C5C">
        <w:t xml:space="preserve">, and </w:t>
      </w:r>
      <w:r w:rsidR="0016424D" w:rsidRPr="00027C5C">
        <w:t xml:space="preserve">a </w:t>
      </w:r>
      <w:r w:rsidRPr="00027C5C">
        <w:t>normalization</w:t>
      </w:r>
      <w:r w:rsidR="0016424D" w:rsidRPr="00027C5C">
        <w:t xml:space="preserve"> layer</w:t>
      </w:r>
      <w:r w:rsidR="00781F02" w:rsidRPr="00027C5C">
        <w:t xml:space="preserve"> </w:t>
      </w:r>
      <w:r w:rsidR="00872B4A" w:rsidRPr="00027C5C">
        <w:fldChar w:fldCharType="begin"/>
      </w:r>
      <w:r w:rsidR="00872B4A" w:rsidRPr="00027C5C">
        <w:instrText xml:space="preserve"> ADDIN ZOTERO_ITEM CSL_CITATION {"citationID":"QVMkrGfq","properties":{"formattedCitation":"(Ba et al., 2016)","plainCitation":"(Ba et al., 2016)","noteIndex":0},"citationItems":[{"id":63,"uris":["http://zotero.org/users/9007153/items/GTD27SG3"],"itemData":{"id":63,"type":"article-journal","abstract":"Training state-of-the-art, deep neural networks is computationally expensive. One way to reduce the training time is to normalize the activities of the neurons. A recently introduced technique called batch normalization uses the distribution of the summed input to a neuron over a mini-batch of training cases to compute a mean and variance which are then used to normalize the summed input to that neuron on each training case. This signiﬁcantly reduces the training time in feedforward neural networks. However, the effect of batch normalization is dependent on the mini-batch size and it is not obvious how to apply it to recurrent neural networks. In this paper, we transpose batch normalization into layer normalization by computing the mean and variance used for normalization from all of the summed inputs to the neurons in a layer on a single training case. Like batch normalization, we also give each neuron its own adaptive bias and gain which are applied after the normalization but before the non-linearity. Unlike batch normalization, layer normalization performs exactly the same computation at training and test times. It is also straightforward to apply to recurrent neural networks by computing the normalization statistics separately at each time step. Layer normalization is very effective at stabilizing the hidden state dynamics in recurrent networks. Empirically, we show that layer normalization can substantially reduce the training time compared with previously published techniques.","container-title":"arXiv:1607.06450 [cs, stat]","language":"en","note":"arXiv: 1607.06450","source":"arXiv.org","title":"Layer Normalization","URL":"http://arxiv.org/abs/1607.06450","author":[{"family":"Ba","given":"Jimmy Lei"},{"family":"Kiros","given":"Jamie Ryan"},{"family":"Hinton","given":"Geoffrey E."}],"accessed":{"date-parts":[["2021",4,16]]},"issued":{"date-parts":[["2016",7,21]]}}}],"schema":"https://github.com/citation-style-language/schema/raw/master/csl-citation.json"} </w:instrText>
      </w:r>
      <w:r w:rsidR="00872B4A" w:rsidRPr="00027C5C">
        <w:fldChar w:fldCharType="separate"/>
      </w:r>
      <w:r w:rsidR="00872B4A" w:rsidRPr="00027C5C">
        <w:t>(Ba et al., 2016)</w:t>
      </w:r>
      <w:r w:rsidR="00872B4A" w:rsidRPr="00027C5C">
        <w:fldChar w:fldCharType="end"/>
      </w:r>
      <w:r w:rsidRPr="00027C5C">
        <w:t xml:space="preserve"> is inserted </w:t>
      </w:r>
      <w:r w:rsidR="00B467D3" w:rsidRPr="00027C5C">
        <w:t xml:space="preserve">after all hidden layers </w:t>
      </w:r>
      <w:r w:rsidRPr="00027C5C">
        <w:t xml:space="preserve">to reduce the influence of the initial value and ensure stable convergence. </w:t>
      </w:r>
      <w:r w:rsidR="00166F7B" w:rsidRPr="00027C5C">
        <w:rPr>
          <w:rFonts w:hint="eastAsia"/>
        </w:rPr>
        <w:t>T</w:t>
      </w:r>
      <w:r w:rsidRPr="00027C5C">
        <w:t xml:space="preserve">he stimulation network is connected </w:t>
      </w:r>
      <w:r w:rsidR="00166F7B" w:rsidRPr="00027C5C">
        <w:rPr>
          <w:rFonts w:hint="eastAsia"/>
        </w:rPr>
        <w:t>n</w:t>
      </w:r>
      <w:r w:rsidR="00166F7B" w:rsidRPr="00027C5C">
        <w:t xml:space="preserve">ext to </w:t>
      </w:r>
      <w:r w:rsidR="00166F7B" w:rsidRPr="00027C5C">
        <w:rPr>
          <w:rFonts w:hint="eastAsia"/>
        </w:rPr>
        <w:t xml:space="preserve">the </w:t>
      </w:r>
      <w:r w:rsidR="00166F7B" w:rsidRPr="00027C5C">
        <w:t xml:space="preserve">electrode layer </w:t>
      </w:r>
      <w:r w:rsidRPr="00027C5C">
        <w:t>to determine the modulation of the interference.</w:t>
      </w:r>
    </w:p>
    <w:p w14:paraId="13DF794A" w14:textId="6C94AFED" w:rsidR="001C5158" w:rsidRPr="00027C5C" w:rsidRDefault="00AA4F4B" w:rsidP="00DE49D5">
      <w:pPr>
        <w:spacing w:line="480" w:lineRule="auto"/>
        <w:ind w:firstLine="720"/>
        <w:jc w:val="both"/>
      </w:pPr>
      <w:r w:rsidRPr="00027C5C">
        <w:rPr>
          <w:rFonts w:hint="eastAsia"/>
        </w:rPr>
        <w:t>T</w:t>
      </w:r>
      <w:r w:rsidR="001C5158" w:rsidRPr="00027C5C">
        <w:t xml:space="preserve">he electric field in the head can be obtained by a linear combination of the reference electric field and currents for each electrode, as shown in </w:t>
      </w:r>
      <w:r w:rsidR="008F154E" w:rsidRPr="00027C5C">
        <w:t>Eq.</w:t>
      </w:r>
      <w:r w:rsidR="000C5CB9" w:rsidRPr="00027C5C">
        <w:t xml:space="preserve"> </w:t>
      </w:r>
      <w:r w:rsidR="008F154E" w:rsidRPr="00027C5C">
        <w:t>1</w:t>
      </w:r>
      <w:r w:rsidR="001C5158" w:rsidRPr="00027C5C">
        <w:t xml:space="preserve">. Therefore, the fully connected connection between </w:t>
      </w:r>
      <w:r w:rsidR="001C4F1B" w:rsidRPr="00027C5C">
        <w:rPr>
          <w:rFonts w:hint="eastAsia"/>
        </w:rPr>
        <w:t xml:space="preserve">the </w:t>
      </w:r>
      <w:r w:rsidR="001C5158" w:rsidRPr="00027C5C">
        <w:t xml:space="preserve">electrode nodes of a specific frequency and </w:t>
      </w:r>
      <w:r w:rsidR="000F61AB" w:rsidRPr="00027C5C">
        <w:t xml:space="preserve">the </w:t>
      </w:r>
      <w:r w:rsidR="001C5158" w:rsidRPr="00027C5C">
        <w:t xml:space="preserve">cortex location nodes is set as matrix </w:t>
      </w:r>
      <w:r w:rsidR="001C5158" w:rsidRPr="00027C5C">
        <w:rPr>
          <w:i/>
          <w:iCs/>
        </w:rPr>
        <w:t>E</w:t>
      </w:r>
      <w:r w:rsidR="000412C6" w:rsidRPr="00027C5C">
        <w:t xml:space="preserve"> </w:t>
      </w:r>
      <w:r w:rsidR="0098629E" w:rsidRPr="00027C5C">
        <w:t>in</w:t>
      </w:r>
      <w:r w:rsidR="00535B91" w:rsidRPr="00027C5C">
        <w:t xml:space="preserve"> Eq.</w:t>
      </w:r>
      <w:r w:rsidR="000C5CB9" w:rsidRPr="00027C5C">
        <w:t xml:space="preserve"> </w:t>
      </w:r>
      <w:r w:rsidR="00535B91" w:rsidRPr="00027C5C">
        <w:t>1</w:t>
      </w:r>
      <w:r w:rsidR="001C5158" w:rsidRPr="00027C5C">
        <w:t xml:space="preserve">.  </w:t>
      </w:r>
      <w:r w:rsidR="001C4F1B" w:rsidRPr="00027C5C">
        <w:rPr>
          <w:rFonts w:hint="eastAsia"/>
        </w:rPr>
        <w:t xml:space="preserve">An </w:t>
      </w:r>
      <w:r w:rsidR="001C5158" w:rsidRPr="00027C5C">
        <w:t>electric field can be generated</w:t>
      </w:r>
      <w:r w:rsidRPr="00027C5C">
        <w:t xml:space="preserve"> </w:t>
      </w:r>
      <w:r w:rsidR="001C4F1B" w:rsidRPr="00027C5C">
        <w:rPr>
          <w:rFonts w:hint="eastAsia"/>
        </w:rPr>
        <w:t>at</w:t>
      </w:r>
      <w:r w:rsidR="001C5158" w:rsidRPr="00027C5C">
        <w:t xml:space="preserve"> each frequency </w:t>
      </w:r>
      <w:r w:rsidRPr="00027C5C">
        <w:rPr>
          <w:rFonts w:hint="eastAsia"/>
        </w:rPr>
        <w:t>u</w:t>
      </w:r>
      <w:r w:rsidRPr="00027C5C">
        <w:t>sing these connections</w:t>
      </w:r>
      <w:r w:rsidR="001C5158" w:rsidRPr="00027C5C">
        <w:t xml:space="preserve">. Because </w:t>
      </w:r>
      <w:r w:rsidRPr="00027C5C">
        <w:rPr>
          <w:rFonts w:hint="eastAsia"/>
        </w:rPr>
        <w:t>many</w:t>
      </w:r>
      <w:r w:rsidR="001C5158" w:rsidRPr="00027C5C">
        <w:t xml:space="preserve"> locations exist in the cortex, they can be divided into appropriate sizes. To obtain the modulation of tTIS from the electric field amplitude for each frequency, a custom activation function </w:t>
      </w:r>
      <w:r w:rsidR="001C5158" w:rsidRPr="00027C5C">
        <w:lastRenderedPageBreak/>
        <w:t xml:space="preserve">that returns the absolute value of the input is declared and the electric field layers are connected as given in the formula in sequence. </w:t>
      </w:r>
      <w:r w:rsidR="00DE634B" w:rsidRPr="00027C5C">
        <w:t>In this study, the first term of Eq.</w:t>
      </w:r>
      <w:r w:rsidR="000C5CB9" w:rsidRPr="00027C5C">
        <w:t xml:space="preserve"> </w:t>
      </w:r>
      <w:r w:rsidR="00DE634B" w:rsidRPr="00027C5C">
        <w:t>3 is used, and the second term can also be used in the implementation process.</w:t>
      </w:r>
      <w:r w:rsidR="00D12146" w:rsidRPr="00027C5C">
        <w:t xml:space="preserve"> </w:t>
      </w:r>
      <w:r w:rsidR="001C5158" w:rsidRPr="00027C5C">
        <w:t xml:space="preserve">The entire network that calculates the modulation from the electrode has a fixed weight that cannot be trained. The obtained modulation is compared with the given target and back-propagated to train the hidden layers to </w:t>
      </w:r>
      <w:r w:rsidR="00B467D3" w:rsidRPr="00027C5C">
        <w:t xml:space="preserve">determine </w:t>
      </w:r>
      <w:r w:rsidR="001C5158" w:rsidRPr="00027C5C">
        <w:t xml:space="preserve">the electrode currents. In the case of </w:t>
      </w:r>
      <w:proofErr w:type="spellStart"/>
      <w:r w:rsidR="001C5158" w:rsidRPr="00027C5C">
        <w:t>tACS</w:t>
      </w:r>
      <w:proofErr w:type="spellEnd"/>
      <w:r w:rsidR="001C5158" w:rsidRPr="00027C5C">
        <w:t xml:space="preserve"> using a single frequency, the modulation is defined as twice the amplitude of the electric field </w:t>
      </w:r>
      <w:r w:rsidR="000F0351" w:rsidRPr="00027C5C">
        <w:rPr>
          <w:rFonts w:hint="eastAsia"/>
        </w:rPr>
        <w:t xml:space="preserve">and </w:t>
      </w:r>
      <w:r w:rsidR="001C5158" w:rsidRPr="00027C5C">
        <w:t>can be obtained directly after the electrode layer, as shown in Fig. 2(b).</w:t>
      </w:r>
    </w:p>
    <w:p w14:paraId="7F3CCA72" w14:textId="6CA4A36D" w:rsidR="00522B36" w:rsidRPr="00027C5C" w:rsidRDefault="001C5158" w:rsidP="008C7882">
      <w:pPr>
        <w:spacing w:line="480" w:lineRule="auto"/>
        <w:ind w:firstLine="720"/>
        <w:jc w:val="both"/>
      </w:pPr>
      <w:r w:rsidRPr="00027C5C">
        <w:t xml:space="preserve">This is the basic concept of </w:t>
      </w:r>
      <w:r w:rsidR="00B467D3" w:rsidRPr="00027C5C">
        <w:t xml:space="preserve">the </w:t>
      </w:r>
      <w:r w:rsidRPr="00027C5C">
        <w:t xml:space="preserve">USNN for tTIS. The neural network has </w:t>
      </w:r>
      <w:r w:rsidR="000F0351" w:rsidRPr="00027C5C">
        <w:rPr>
          <w:rFonts w:hint="eastAsia"/>
        </w:rPr>
        <w:t>a</w:t>
      </w:r>
      <w:r w:rsidRPr="00027C5C">
        <w:t xml:space="preserve"> formula </w:t>
      </w:r>
      <w:r w:rsidR="00B467D3" w:rsidRPr="00027C5C">
        <w:t xml:space="preserve">for obtaining the </w:t>
      </w:r>
      <w:r w:rsidRPr="00027C5C">
        <w:t xml:space="preserve">stimulation, which is modeled from a reference electric field matrix to determine the modulation of </w:t>
      </w:r>
      <w:r w:rsidR="00F84CA6" w:rsidRPr="00027C5C">
        <w:t>the</w:t>
      </w:r>
      <w:r w:rsidRPr="00027C5C">
        <w:t xml:space="preserve"> beats. </w:t>
      </w:r>
      <w:r w:rsidR="000F0351" w:rsidRPr="00027C5C">
        <w:rPr>
          <w:rFonts w:hint="eastAsia"/>
        </w:rPr>
        <w:t xml:space="preserve">This </w:t>
      </w:r>
      <w:r w:rsidR="00B467D3" w:rsidRPr="00027C5C">
        <w:t>enables</w:t>
      </w:r>
      <w:r w:rsidRPr="00027C5C">
        <w:t xml:space="preserve"> the neural network </w:t>
      </w:r>
      <w:r w:rsidR="000F0351" w:rsidRPr="00027C5C">
        <w:rPr>
          <w:rFonts w:hint="eastAsia"/>
        </w:rPr>
        <w:t xml:space="preserve">to select </w:t>
      </w:r>
      <w:r w:rsidRPr="00027C5C">
        <w:t xml:space="preserve">the </w:t>
      </w:r>
      <w:r w:rsidR="00B467D3" w:rsidRPr="00027C5C">
        <w:t xml:space="preserve">appropriate </w:t>
      </w:r>
      <w:r w:rsidRPr="00027C5C">
        <w:t>electrode currents</w:t>
      </w:r>
      <w:r w:rsidR="00B467D3" w:rsidRPr="00027C5C">
        <w:t xml:space="preserve"> from </w:t>
      </w:r>
      <w:r w:rsidR="00B467D3" w:rsidRPr="00027C5C">
        <w:rPr>
          <w:rFonts w:hint="eastAsia"/>
        </w:rPr>
        <w:t xml:space="preserve">a set of </w:t>
      </w:r>
      <w:r w:rsidR="00B467D3" w:rsidRPr="00027C5C">
        <w:t>random electrode currents with repeated backpropagation</w:t>
      </w:r>
      <w:r w:rsidRPr="00027C5C">
        <w:t xml:space="preserve"> </w:t>
      </w:r>
      <w:r w:rsidR="000F0351" w:rsidRPr="00027C5C">
        <w:rPr>
          <w:rFonts w:hint="eastAsia"/>
        </w:rPr>
        <w:t>that</w:t>
      </w:r>
      <w:r w:rsidRPr="00027C5C">
        <w:t xml:space="preserve"> generate</w:t>
      </w:r>
      <w:r w:rsidR="00783389" w:rsidRPr="00027C5C">
        <w:t>s</w:t>
      </w:r>
      <w:r w:rsidRPr="00027C5C">
        <w:t xml:space="preserve"> a modulation close to the target. The hidden layers are added to solve </w:t>
      </w:r>
      <w:r w:rsidR="00B467D3" w:rsidRPr="00027C5C">
        <w:t xml:space="preserve">the </w:t>
      </w:r>
      <w:r w:rsidRPr="00027C5C">
        <w:t xml:space="preserve">problem in various ways because the method </w:t>
      </w:r>
      <w:r w:rsidR="00940E80" w:rsidRPr="00027C5C">
        <w:rPr>
          <w:rFonts w:hint="eastAsia"/>
        </w:rPr>
        <w:t>for</w:t>
      </w:r>
      <w:r w:rsidRPr="00027C5C">
        <w:t xml:space="preserve"> finding the optimal solution by </w:t>
      </w:r>
      <w:r w:rsidR="00B467D3" w:rsidRPr="00027C5C">
        <w:t xml:space="preserve">only </w:t>
      </w:r>
      <w:r w:rsidRPr="00027C5C">
        <w:t xml:space="preserve">gradually changing the </w:t>
      </w:r>
      <w:r w:rsidR="003B0D2D" w:rsidRPr="00027C5C">
        <w:rPr>
          <w:rFonts w:hint="eastAsia"/>
        </w:rPr>
        <w:t>electrode</w:t>
      </w:r>
      <w:r w:rsidR="003B0D2D" w:rsidRPr="00027C5C">
        <w:t xml:space="preserve"> </w:t>
      </w:r>
      <w:r w:rsidR="003B0D2D" w:rsidRPr="00027C5C">
        <w:rPr>
          <w:rFonts w:hint="eastAsia"/>
        </w:rPr>
        <w:t>currents</w:t>
      </w:r>
      <w:r w:rsidRPr="00027C5C">
        <w:t xml:space="preserve"> can easily fall into local minima.</w:t>
      </w:r>
    </w:p>
    <w:p w14:paraId="5A2F6AF4" w14:textId="77777777" w:rsidR="009C081E" w:rsidRPr="00027C5C" w:rsidRDefault="009C081E" w:rsidP="008C7882">
      <w:pPr>
        <w:spacing w:line="480" w:lineRule="auto"/>
        <w:jc w:val="both"/>
      </w:pPr>
    </w:p>
    <w:p w14:paraId="6826F013" w14:textId="77777777" w:rsidR="0073493C" w:rsidRPr="00027C5C" w:rsidRDefault="00BF1A6A" w:rsidP="008C7882">
      <w:pPr>
        <w:numPr>
          <w:ilvl w:val="1"/>
          <w:numId w:val="1"/>
        </w:numPr>
        <w:spacing w:line="480" w:lineRule="auto"/>
        <w:jc w:val="both"/>
      </w:pPr>
      <w:r w:rsidRPr="00027C5C">
        <w:t>Loss function</w:t>
      </w:r>
    </w:p>
    <w:p w14:paraId="38D4F626" w14:textId="116DA221" w:rsidR="001F3060" w:rsidRPr="00027C5C" w:rsidRDefault="00940E80" w:rsidP="008C7882">
      <w:pPr>
        <w:spacing w:line="480" w:lineRule="auto"/>
        <w:ind w:firstLine="720"/>
        <w:jc w:val="both"/>
      </w:pPr>
      <w:r w:rsidRPr="00027C5C">
        <w:rPr>
          <w:rFonts w:hint="eastAsia"/>
        </w:rPr>
        <w:t xml:space="preserve">Generally, </w:t>
      </w:r>
      <w:r w:rsidRPr="00027C5C">
        <w:t>the sum of the squared errors is used to quantify the difference</w:t>
      </w:r>
      <w:r w:rsidRPr="00027C5C">
        <w:rPr>
          <w:rFonts w:hint="eastAsia"/>
        </w:rPr>
        <w:t xml:space="preserve"> because t</w:t>
      </w:r>
      <w:r w:rsidR="00F052D5" w:rsidRPr="00027C5C">
        <w:rPr>
          <w:rFonts w:hint="eastAsia"/>
        </w:rPr>
        <w:t xml:space="preserve">he loss function returns the difference </w:t>
      </w:r>
      <w:r w:rsidRPr="00027C5C">
        <w:rPr>
          <w:rFonts w:hint="eastAsia"/>
        </w:rPr>
        <w:t xml:space="preserve">along </w:t>
      </w:r>
      <w:r w:rsidR="00F052D5" w:rsidRPr="00027C5C">
        <w:rPr>
          <w:rFonts w:hint="eastAsia"/>
        </w:rPr>
        <w:t>with the correct answer</w:t>
      </w:r>
      <w:r w:rsidR="008D341A" w:rsidRPr="00027C5C">
        <w:t>,</w:t>
      </w:r>
      <w:r w:rsidR="004867E5" w:rsidRPr="00027C5C">
        <w:t xml:space="preserve"> </w:t>
      </w:r>
      <w:r w:rsidR="008D341A" w:rsidRPr="00027C5C">
        <w:t>which</w:t>
      </w:r>
      <w:r w:rsidR="004867E5" w:rsidRPr="00027C5C">
        <w:rPr>
          <w:rFonts w:hint="eastAsia"/>
        </w:rPr>
        <w:t xml:space="preserve"> aims to reduce</w:t>
      </w:r>
      <w:r w:rsidR="00F052D5" w:rsidRPr="00027C5C">
        <w:rPr>
          <w:rFonts w:hint="eastAsia"/>
        </w:rPr>
        <w:t xml:space="preserve"> </w:t>
      </w:r>
      <w:r w:rsidR="008D341A" w:rsidRPr="00027C5C">
        <w:t xml:space="preserve">the </w:t>
      </w:r>
      <w:r w:rsidR="00B54423" w:rsidRPr="00027C5C">
        <w:t xml:space="preserve">error </w:t>
      </w:r>
      <w:r w:rsidR="00F052D5" w:rsidRPr="00027C5C">
        <w:rPr>
          <w:rFonts w:hint="eastAsia"/>
        </w:rPr>
        <w:t xml:space="preserve">in </w:t>
      </w:r>
      <w:r w:rsidR="001C4F1B" w:rsidRPr="00027C5C">
        <w:rPr>
          <w:rFonts w:hint="eastAsia"/>
        </w:rPr>
        <w:t xml:space="preserve">the </w:t>
      </w:r>
      <w:r w:rsidR="00F052D5" w:rsidRPr="00027C5C">
        <w:rPr>
          <w:rFonts w:hint="eastAsia"/>
        </w:rPr>
        <w:t>neural network</w:t>
      </w:r>
      <w:r w:rsidR="00274228" w:rsidRPr="00027C5C">
        <w:rPr>
          <w:rFonts w:hint="eastAsia"/>
        </w:rPr>
        <w:t xml:space="preserve">. </w:t>
      </w:r>
      <w:r w:rsidR="00C657CD" w:rsidRPr="00027C5C">
        <w:rPr>
          <w:rFonts w:hint="eastAsia"/>
        </w:rPr>
        <w:t xml:space="preserve">In the brain stimulation problem, </w:t>
      </w:r>
      <w:r w:rsidRPr="00027C5C">
        <w:rPr>
          <w:rFonts w:hint="eastAsia"/>
        </w:rPr>
        <w:t xml:space="preserve">the </w:t>
      </w:r>
      <w:r w:rsidR="00C657CD" w:rsidRPr="00027C5C">
        <w:rPr>
          <w:rFonts w:hint="eastAsia"/>
        </w:rPr>
        <w:t>target</w:t>
      </w:r>
      <w:r w:rsidR="008D341A" w:rsidRPr="00027C5C">
        <w:t>-</w:t>
      </w:r>
      <w:r w:rsidR="00C657CD" w:rsidRPr="00027C5C">
        <w:rPr>
          <w:rFonts w:hint="eastAsia"/>
        </w:rPr>
        <w:t xml:space="preserve">segmented binary vector can be the correct answer </w:t>
      </w:r>
      <w:r w:rsidR="00B83A2D" w:rsidRPr="00027C5C">
        <w:rPr>
          <w:rFonts w:hint="eastAsia"/>
        </w:rPr>
        <w:t>i</w:t>
      </w:r>
      <w:r w:rsidR="00B83A2D" w:rsidRPr="00027C5C">
        <w:t>n</w:t>
      </w:r>
      <w:r w:rsidR="00C657CD" w:rsidRPr="00027C5C">
        <w:rPr>
          <w:rFonts w:hint="eastAsia"/>
        </w:rPr>
        <w:t xml:space="preserve"> the LSE method. </w:t>
      </w:r>
      <w:r w:rsidR="009B459E" w:rsidRPr="00027C5C">
        <w:t xml:space="preserve">However, the target has a </w:t>
      </w:r>
      <w:r w:rsidR="00A00C47" w:rsidRPr="00027C5C">
        <w:rPr>
          <w:rFonts w:hint="eastAsia"/>
        </w:rPr>
        <w:t>negligible</w:t>
      </w:r>
      <w:r w:rsidR="009B459E" w:rsidRPr="00027C5C">
        <w:t xml:space="preserve"> area compared to the entire brain, and the effect of the target's concentration on the result is also small, resulting in a slow convergence rate in </w:t>
      </w:r>
      <w:r w:rsidR="009F2F6E" w:rsidRPr="00027C5C">
        <w:t xml:space="preserve">the </w:t>
      </w:r>
      <w:r w:rsidR="009B459E" w:rsidRPr="00027C5C">
        <w:t>slope descent.</w:t>
      </w:r>
      <w:r w:rsidR="001802CB" w:rsidRPr="00027C5C">
        <w:rPr>
          <w:rFonts w:hint="eastAsia"/>
        </w:rPr>
        <w:t xml:space="preserve"> </w:t>
      </w:r>
      <w:r w:rsidR="00436E1B" w:rsidRPr="00027C5C">
        <w:rPr>
          <w:rFonts w:hint="eastAsia"/>
        </w:rPr>
        <w:t>For</w:t>
      </w:r>
      <w:r w:rsidR="001802CB" w:rsidRPr="00027C5C">
        <w:rPr>
          <w:rFonts w:hint="eastAsia"/>
        </w:rPr>
        <w:t xml:space="preserve"> </w:t>
      </w:r>
      <w:r w:rsidR="00A00C47" w:rsidRPr="00027C5C">
        <w:rPr>
          <w:rFonts w:hint="eastAsia"/>
        </w:rPr>
        <w:t xml:space="preserve">the </w:t>
      </w:r>
      <w:r w:rsidR="001802CB" w:rsidRPr="00027C5C">
        <w:rPr>
          <w:rFonts w:hint="eastAsia"/>
        </w:rPr>
        <w:t xml:space="preserve">target-oriented </w:t>
      </w:r>
      <w:r w:rsidR="00A00C47" w:rsidRPr="00027C5C">
        <w:rPr>
          <w:rFonts w:hint="eastAsia"/>
        </w:rPr>
        <w:t>approach</w:t>
      </w:r>
      <w:r w:rsidR="001802CB" w:rsidRPr="00027C5C">
        <w:rPr>
          <w:rFonts w:hint="eastAsia"/>
        </w:rPr>
        <w:t>, the t</w:t>
      </w:r>
      <w:r w:rsidR="00D5088E" w:rsidRPr="00027C5C">
        <w:t>h</w:t>
      </w:r>
      <w:r w:rsidR="001802CB" w:rsidRPr="00027C5C">
        <w:rPr>
          <w:rFonts w:hint="eastAsia"/>
        </w:rPr>
        <w:t xml:space="preserve">ree </w:t>
      </w:r>
      <w:r w:rsidR="0082494C" w:rsidRPr="00027C5C">
        <w:t>intuitive factors</w:t>
      </w:r>
      <w:r w:rsidR="001802CB" w:rsidRPr="00027C5C">
        <w:rPr>
          <w:rFonts w:hint="eastAsia"/>
        </w:rPr>
        <w:t xml:space="preserve"> related to successful stimulation</w:t>
      </w:r>
      <w:r w:rsidR="00436E1B" w:rsidRPr="00027C5C">
        <w:rPr>
          <w:rFonts w:hint="eastAsia"/>
        </w:rPr>
        <w:t xml:space="preserve"> </w:t>
      </w:r>
      <w:r w:rsidR="00DE4EC5" w:rsidRPr="00027C5C">
        <w:t>are</w:t>
      </w:r>
      <w:r w:rsidR="00436E1B" w:rsidRPr="00027C5C">
        <w:rPr>
          <w:rFonts w:hint="eastAsia"/>
        </w:rPr>
        <w:t xml:space="preserve"> </w:t>
      </w:r>
      <w:r w:rsidR="009E5597">
        <w:t>defined</w:t>
      </w:r>
      <w:r w:rsidR="00436E1B" w:rsidRPr="00027C5C">
        <w:rPr>
          <w:rFonts w:hint="eastAsia"/>
        </w:rPr>
        <w:t xml:space="preserve"> as </w:t>
      </w:r>
      <w:r w:rsidR="00436E1B" w:rsidRPr="00027C5C">
        <w:t>ratio</w:t>
      </w:r>
      <w:r w:rsidR="00C879BE" w:rsidRPr="00027C5C">
        <w:t>s</w:t>
      </w:r>
      <w:r w:rsidR="00EF16D9" w:rsidRPr="00027C5C">
        <w:rPr>
          <w:rFonts w:hint="eastAsia"/>
        </w:rPr>
        <w:t>.</w:t>
      </w:r>
      <w:r w:rsidR="00121CD9" w:rsidRPr="00027C5C">
        <w:rPr>
          <w:rFonts w:hint="eastAsia"/>
        </w:rPr>
        <w:t xml:space="preserve"> </w:t>
      </w:r>
    </w:p>
    <w:p w14:paraId="5CF3E333" w14:textId="447ACD42" w:rsidR="00BF1A6A" w:rsidRPr="00027C5C" w:rsidRDefault="00BF1A6A" w:rsidP="008C7882">
      <w:pPr>
        <w:spacing w:line="480" w:lineRule="auto"/>
        <w:ind w:firstLine="720"/>
        <w:jc w:val="both"/>
      </w:pPr>
      <w:r w:rsidRPr="00027C5C">
        <w:t>The loss function is expressed as the product of three ratios as follows</w:t>
      </w:r>
      <w:r w:rsidR="007232D0" w:rsidRPr="00027C5C">
        <w:t>:</w:t>
      </w:r>
    </w:p>
    <w:p w14:paraId="135FFBBD" w14:textId="53A5E62D" w:rsidR="00BF1A6A" w:rsidRPr="00027C5C" w:rsidRDefault="00F3110D" w:rsidP="008C7882">
      <w:pPr>
        <w:spacing w:line="480" w:lineRule="auto"/>
        <w:ind w:firstLine="720"/>
        <w:jc w:val="both"/>
      </w:pPr>
      <m:oMath>
        <m:r>
          <w:rPr>
            <w:rFonts w:ascii="Cambria Math" w:hAnsi="Cambria Math"/>
          </w:rPr>
          <m:t>Loss=</m:t>
        </m:r>
        <m:f>
          <m:fPr>
            <m:ctrlPr>
              <w:rPr>
                <w:rFonts w:ascii="Cambria Math" w:hAnsi="Cambria Math"/>
              </w:rPr>
            </m:ctrlPr>
          </m:fPr>
          <m:num>
            <m:r>
              <w:rPr>
                <w:rFonts w:ascii="Cambria Math" w:hAnsi="Cambria Math"/>
              </w:rPr>
              <m:t>MR</m:t>
            </m:r>
          </m:num>
          <m:den>
            <m:r>
              <w:rPr>
                <w:rFonts w:ascii="Cambria Math" w:hAnsi="Cambria Math"/>
              </w:rPr>
              <m:t>PR∙CR</m:t>
            </m:r>
          </m:den>
        </m:f>
      </m:oMath>
      <w:r w:rsidR="00BF1A6A" w:rsidRPr="00027C5C">
        <w:tab/>
      </w:r>
      <w:r w:rsidR="00515A1F" w:rsidRPr="00027C5C">
        <w:tab/>
      </w:r>
      <w:r w:rsidR="00515A1F" w:rsidRPr="00027C5C">
        <w:tab/>
      </w:r>
      <w:r w:rsidR="00515A1F" w:rsidRPr="00027C5C">
        <w:tab/>
      </w:r>
      <w:r w:rsidR="00515A1F" w:rsidRPr="00027C5C">
        <w:tab/>
      </w:r>
      <w:r w:rsidR="00515A1F" w:rsidRPr="00027C5C">
        <w:tab/>
      </w:r>
      <w:r w:rsidR="00515A1F" w:rsidRPr="00027C5C">
        <w:tab/>
      </w:r>
      <w:r w:rsidR="00515A1F" w:rsidRPr="00027C5C">
        <w:tab/>
      </w:r>
      <w:r w:rsidR="00515A1F" w:rsidRPr="00027C5C">
        <w:tab/>
      </w:r>
      <w:r w:rsidR="00515A1F" w:rsidRPr="00027C5C">
        <w:tab/>
      </w:r>
      <w:r w:rsidR="00E314FB" w:rsidRPr="00027C5C">
        <w:rPr>
          <w:rFonts w:hint="eastAsia"/>
        </w:rPr>
        <w:t xml:space="preserve"> </w:t>
      </w:r>
      <w:r w:rsidR="00BF1A6A" w:rsidRPr="00027C5C">
        <w:t>(4)</w:t>
      </w:r>
    </w:p>
    <w:p w14:paraId="64493DD3" w14:textId="0AF085C1" w:rsidR="00BF1A6A" w:rsidRPr="00027C5C" w:rsidRDefault="00BF1A6A" w:rsidP="008C7882">
      <w:pPr>
        <w:spacing w:line="480" w:lineRule="auto"/>
        <w:ind w:firstLine="720"/>
        <w:jc w:val="both"/>
      </w:pPr>
      <w:r w:rsidRPr="00027C5C">
        <w:lastRenderedPageBreak/>
        <w:t xml:space="preserve">The </w:t>
      </w:r>
      <w:r w:rsidR="005F588B" w:rsidRPr="00027C5C">
        <w:rPr>
          <w:rFonts w:hint="eastAsia"/>
        </w:rPr>
        <w:t>p</w:t>
      </w:r>
      <w:r w:rsidRPr="00027C5C">
        <w:t xml:space="preserve">eak </w:t>
      </w:r>
      <w:r w:rsidR="005F588B" w:rsidRPr="00027C5C">
        <w:rPr>
          <w:rFonts w:hint="eastAsia"/>
        </w:rPr>
        <w:t>r</w:t>
      </w:r>
      <w:r w:rsidRPr="00027C5C">
        <w:t>atio (PR) is the ratio of the peak modulation of the target to the peak modulation of the non-target</w:t>
      </w:r>
      <w:r w:rsidR="00B467D3" w:rsidRPr="00027C5C">
        <w:t xml:space="preserve"> area</w:t>
      </w:r>
      <w:r w:rsidRPr="00027C5C">
        <w:t xml:space="preserve">. Thus, the largest modulation </w:t>
      </w:r>
      <w:r w:rsidR="003E5145" w:rsidRPr="00027C5C">
        <w:t>is</w:t>
      </w:r>
      <w:r w:rsidRPr="00027C5C">
        <w:t xml:space="preserve"> applied to the target location.</w:t>
      </w:r>
    </w:p>
    <w:p w14:paraId="68D5C262" w14:textId="5996DB94" w:rsidR="005B2B73" w:rsidRPr="00027C5C" w:rsidRDefault="00F3110D" w:rsidP="008C7882">
      <w:pPr>
        <w:spacing w:line="480" w:lineRule="auto"/>
        <w:ind w:firstLine="720"/>
        <w:jc w:val="both"/>
      </w:pPr>
      <m:oMath>
        <m:r>
          <w:rPr>
            <w:rFonts w:ascii="Cambria Math" w:hAnsi="Cambria Math"/>
          </w:rPr>
          <m:t>PR=</m:t>
        </m:r>
        <m:f>
          <m:fPr>
            <m:ctrlPr>
              <w:rPr>
                <w:rFonts w:ascii="Cambria Math" w:hAnsi="Cambria Math"/>
              </w:rPr>
            </m:ctrlPr>
          </m:fPr>
          <m:num>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i∈Target</m:t>
                    </m:r>
                  </m:lim>
                </m:limLow>
              </m:fName>
              <m:e>
                <m:r>
                  <w:rPr>
                    <w:rFonts w:ascii="Cambria Math" w:hAnsi="Cambria Math"/>
                  </w:rPr>
                  <m:t>Mod(i)</m:t>
                </m:r>
              </m:e>
            </m:func>
          </m:num>
          <m:den>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r>
                      <w:rPr>
                        <w:rFonts w:ascii="Cambria Math" w:hAnsi="Cambria Math"/>
                      </w:rPr>
                      <m:t>i∈Non-target</m:t>
                    </m:r>
                  </m:lim>
                </m:limLow>
              </m:fName>
              <m:e>
                <m:r>
                  <w:rPr>
                    <w:rFonts w:ascii="Cambria Math" w:hAnsi="Cambria Math"/>
                  </w:rPr>
                  <m:t>Mod(i)</m:t>
                </m:r>
              </m:e>
            </m:func>
          </m:den>
        </m:f>
      </m:oMath>
      <w:r w:rsidR="005B2B73" w:rsidRPr="00027C5C">
        <w:tab/>
      </w:r>
      <w:r w:rsidR="003003CB" w:rsidRPr="00027C5C">
        <w:tab/>
      </w:r>
      <w:r w:rsidR="003003CB" w:rsidRPr="00027C5C">
        <w:tab/>
      </w:r>
      <w:r w:rsidR="003003CB" w:rsidRPr="00027C5C">
        <w:tab/>
      </w:r>
      <w:r w:rsidR="003003CB" w:rsidRPr="00027C5C">
        <w:tab/>
      </w:r>
      <w:r w:rsidR="00F32F64" w:rsidRPr="00027C5C">
        <w:tab/>
      </w:r>
      <w:r w:rsidR="003003CB" w:rsidRPr="00027C5C">
        <w:tab/>
      </w:r>
      <w:r w:rsidR="003003CB" w:rsidRPr="00027C5C">
        <w:tab/>
      </w:r>
      <w:r w:rsidR="003003CB" w:rsidRPr="00027C5C">
        <w:tab/>
      </w:r>
      <w:r w:rsidR="005B2B73" w:rsidRPr="00027C5C">
        <w:t>(5)</w:t>
      </w:r>
    </w:p>
    <w:p w14:paraId="6B8F17AB" w14:textId="6D34DB79" w:rsidR="00BF1A6A" w:rsidRPr="00160955" w:rsidRDefault="00BF1A6A" w:rsidP="008C7882">
      <w:pPr>
        <w:spacing w:line="480" w:lineRule="auto"/>
        <w:ind w:firstLine="720"/>
        <w:jc w:val="both"/>
        <w:rPr>
          <w:color w:val="000000" w:themeColor="text1"/>
        </w:rPr>
      </w:pPr>
      <w:r w:rsidRPr="00160955">
        <w:rPr>
          <w:color w:val="000000" w:themeColor="text1"/>
        </w:rPr>
        <w:t xml:space="preserve">The </w:t>
      </w:r>
      <w:r w:rsidR="005F588B" w:rsidRPr="00160955">
        <w:rPr>
          <w:rFonts w:hint="eastAsia"/>
          <w:color w:val="000000" w:themeColor="text1"/>
        </w:rPr>
        <w:t>c</w:t>
      </w:r>
      <w:r w:rsidRPr="00160955">
        <w:rPr>
          <w:color w:val="000000" w:themeColor="text1"/>
        </w:rPr>
        <w:t xml:space="preserve">oncentration </w:t>
      </w:r>
      <w:r w:rsidR="005F588B" w:rsidRPr="00160955">
        <w:rPr>
          <w:rFonts w:hint="eastAsia"/>
          <w:color w:val="000000" w:themeColor="text1"/>
        </w:rPr>
        <w:t>r</w:t>
      </w:r>
      <w:r w:rsidRPr="00160955">
        <w:rPr>
          <w:color w:val="000000" w:themeColor="text1"/>
        </w:rPr>
        <w:t xml:space="preserve">atio (CR) is the ratio of the modulation </w:t>
      </w:r>
      <w:r w:rsidR="008C7F0A" w:rsidRPr="00160955">
        <w:rPr>
          <w:color w:val="000000" w:themeColor="text1"/>
        </w:rPr>
        <w:t xml:space="preserve">density </w:t>
      </w:r>
      <w:r w:rsidRPr="00160955">
        <w:rPr>
          <w:color w:val="000000" w:themeColor="text1"/>
        </w:rPr>
        <w:t xml:space="preserve">of the target to the </w:t>
      </w:r>
      <w:r w:rsidR="008C7F0A" w:rsidRPr="00160955">
        <w:rPr>
          <w:color w:val="000000" w:themeColor="text1"/>
        </w:rPr>
        <w:t>average modulation density</w:t>
      </w:r>
      <w:r w:rsidRPr="00160955">
        <w:rPr>
          <w:color w:val="000000" w:themeColor="text1"/>
        </w:rPr>
        <w:t xml:space="preserve">, </w:t>
      </w:r>
      <w:r w:rsidR="005F588B" w:rsidRPr="00160955">
        <w:rPr>
          <w:rFonts w:hint="eastAsia"/>
          <w:color w:val="000000" w:themeColor="text1"/>
        </w:rPr>
        <w:t>indicating how</w:t>
      </w:r>
      <w:r w:rsidRPr="00160955">
        <w:rPr>
          <w:color w:val="000000" w:themeColor="text1"/>
        </w:rPr>
        <w:t xml:space="preserve"> much of the modulation is concentrated at the target position</w:t>
      </w:r>
      <w:r w:rsidR="00721C06" w:rsidRPr="00160955">
        <w:rPr>
          <w:color w:val="000000" w:themeColor="text1"/>
        </w:rPr>
        <w:t xml:space="preserve"> </w:t>
      </w:r>
      <w:r w:rsidR="00F838F9" w:rsidRPr="00160955">
        <w:rPr>
          <w:color w:val="000000" w:themeColor="text1"/>
        </w:rPr>
        <w:t>compared</w:t>
      </w:r>
      <w:r w:rsidR="00721C06" w:rsidRPr="00160955">
        <w:rPr>
          <w:color w:val="000000" w:themeColor="text1"/>
        </w:rPr>
        <w:t xml:space="preserve"> with </w:t>
      </w:r>
      <w:r w:rsidR="00F838F9" w:rsidRPr="00160955">
        <w:rPr>
          <w:color w:val="000000" w:themeColor="text1"/>
        </w:rPr>
        <w:t>the</w:t>
      </w:r>
      <w:r w:rsidR="00721C06" w:rsidRPr="00160955">
        <w:rPr>
          <w:color w:val="000000" w:themeColor="text1"/>
        </w:rPr>
        <w:t xml:space="preserve"> average modulation density</w:t>
      </w:r>
      <w:r w:rsidRPr="00160955">
        <w:rPr>
          <w:color w:val="000000" w:themeColor="text1"/>
        </w:rPr>
        <w:t>.</w:t>
      </w:r>
      <w:r w:rsidR="00816FDB">
        <w:rPr>
          <w:color w:val="000000" w:themeColor="text1"/>
        </w:rPr>
        <w:t xml:space="preserve"> </w:t>
      </w:r>
      <w:r w:rsidR="006F34B4" w:rsidRPr="006F34B4">
        <w:rPr>
          <w:color w:val="000000" w:themeColor="text1"/>
        </w:rPr>
        <w:t>In principle, to express the density of the normal interference component at the gray-white matter boundary, modulation should be calculated for each element and appropriately weighted according to the area of the triangle. However, simplified calculations, the ‘Area’ was approximated as the number of nodes in a region assuming that the size of elements was relatively uniform. The unit of the denominator and numerator is not the same as density, however, a ratio of density can be obtained, equally.</w:t>
      </w:r>
      <w:r w:rsidR="006E4506">
        <w:rPr>
          <w:color w:val="000000" w:themeColor="text1"/>
        </w:rPr>
        <w:t xml:space="preserve"> </w:t>
      </w:r>
    </w:p>
    <w:p w14:paraId="6B8BF4CD" w14:textId="40E15788" w:rsidR="001D7EBA" w:rsidRPr="00160955" w:rsidRDefault="00F3110D" w:rsidP="008C7882">
      <w:pPr>
        <w:spacing w:line="480" w:lineRule="auto"/>
        <w:ind w:firstLine="720"/>
        <w:jc w:val="both"/>
        <w:rPr>
          <w:color w:val="000000" w:themeColor="text1"/>
        </w:rPr>
      </w:pPr>
      <m:oMath>
        <m:r>
          <w:rPr>
            <w:rFonts w:ascii="Cambria Math" w:hAnsi="Cambria Math"/>
            <w:color w:val="000000" w:themeColor="text1"/>
          </w:rPr>
          <m:t>CR=</m:t>
        </m:r>
        <m:f>
          <m:fPr>
            <m:ctrlPr>
              <w:rPr>
                <w:rFonts w:ascii="Cambria Math" w:hAnsi="Cambria Math"/>
                <w:color w:val="000000" w:themeColor="text1"/>
              </w:rPr>
            </m:ctrlPr>
          </m:fPr>
          <m:num>
            <m:d>
              <m:dPr>
                <m:ctrlPr>
                  <w:rPr>
                    <w:rFonts w:ascii="Cambria Math" w:hAnsi="Cambria Math"/>
                    <w:color w:val="000000" w:themeColor="text1"/>
                  </w:rPr>
                </m:ctrlPr>
              </m:dPr>
              <m:e>
                <m:f>
                  <m:fPr>
                    <m:ctrlPr>
                      <w:rPr>
                        <w:rFonts w:ascii="Cambria Math" w:hAnsi="Cambria Math"/>
                        <w:color w:val="000000" w:themeColor="text1"/>
                      </w:rPr>
                    </m:ctrlPr>
                  </m:fPr>
                  <m:num>
                    <m:nary>
                      <m:naryPr>
                        <m:chr m:val="∑"/>
                        <m:ctrlPr>
                          <w:rPr>
                            <w:rFonts w:ascii="Cambria Math" w:hAnsi="Cambria Math"/>
                            <w:color w:val="000000" w:themeColor="text1"/>
                          </w:rPr>
                        </m:ctrlPr>
                      </m:naryPr>
                      <m:sub>
                        <m:r>
                          <w:rPr>
                            <w:rFonts w:ascii="Cambria Math" w:hAnsi="Cambria Math"/>
                            <w:color w:val="000000" w:themeColor="text1"/>
                          </w:rPr>
                          <m:t>i</m:t>
                        </m:r>
                      </m:sub>
                      <m:sup>
                        <m:r>
                          <w:rPr>
                            <w:rFonts w:ascii="Cambria Math" w:hAnsi="Cambria Math"/>
                            <w:color w:val="000000" w:themeColor="text1"/>
                          </w:rPr>
                          <m:t>Target</m:t>
                        </m:r>
                      </m:sup>
                      <m:e>
                        <m:r>
                          <w:rPr>
                            <w:rFonts w:ascii="Cambria Math" w:hAnsi="Cambria Math"/>
                            <w:color w:val="000000" w:themeColor="text1"/>
                          </w:rPr>
                          <m:t>Mod(i)</m:t>
                        </m:r>
                      </m:e>
                    </m:nary>
                  </m:num>
                  <m:den>
                    <m:sSub>
                      <m:sSubPr>
                        <m:ctrlPr>
                          <w:rPr>
                            <w:rFonts w:ascii="Cambria Math" w:hAnsi="Cambria Math"/>
                            <w:color w:val="000000" w:themeColor="text1"/>
                          </w:rPr>
                        </m:ctrlPr>
                      </m:sSubPr>
                      <m:e>
                        <m:r>
                          <w:rPr>
                            <w:rFonts w:ascii="Cambria Math" w:hAnsi="Cambria Math"/>
                            <w:color w:val="000000" w:themeColor="text1"/>
                          </w:rPr>
                          <m:t>Area</m:t>
                        </m:r>
                      </m:e>
                      <m:sub>
                        <m:r>
                          <w:rPr>
                            <w:rFonts w:ascii="Cambria Math" w:hAnsi="Cambria Math"/>
                            <w:color w:val="000000" w:themeColor="text1"/>
                          </w:rPr>
                          <m:t>Target</m:t>
                        </m:r>
                      </m:sub>
                    </m:sSub>
                  </m:den>
                </m:f>
              </m:e>
            </m:d>
          </m:num>
          <m:den>
            <m:d>
              <m:dPr>
                <m:ctrlPr>
                  <w:rPr>
                    <w:rFonts w:ascii="Cambria Math" w:hAnsi="Cambria Math"/>
                    <w:color w:val="000000" w:themeColor="text1"/>
                  </w:rPr>
                </m:ctrlPr>
              </m:dPr>
              <m:e>
                <m:f>
                  <m:fPr>
                    <m:ctrlPr>
                      <w:rPr>
                        <w:rFonts w:ascii="Cambria Math" w:hAnsi="Cambria Math"/>
                        <w:color w:val="000000" w:themeColor="text1"/>
                      </w:rPr>
                    </m:ctrlPr>
                  </m:fPr>
                  <m:num>
                    <m:nary>
                      <m:naryPr>
                        <m:chr m:val="∑"/>
                        <m:ctrlPr>
                          <w:rPr>
                            <w:rFonts w:ascii="Cambria Math" w:hAnsi="Cambria Math"/>
                            <w:color w:val="000000" w:themeColor="text1"/>
                          </w:rPr>
                        </m:ctrlPr>
                      </m:naryPr>
                      <m:sub>
                        <m:r>
                          <w:rPr>
                            <w:rFonts w:ascii="Cambria Math" w:hAnsi="Cambria Math"/>
                            <w:color w:val="000000" w:themeColor="text1"/>
                          </w:rPr>
                          <m:t>i</m:t>
                        </m:r>
                      </m:sub>
                      <m:sup>
                        <m:r>
                          <w:rPr>
                            <w:rFonts w:ascii="Cambria Math" w:hAnsi="Cambria Math"/>
                            <w:color w:val="000000" w:themeColor="text1"/>
                          </w:rPr>
                          <m:t>Total</m:t>
                        </m:r>
                      </m:sup>
                      <m:e>
                        <m:r>
                          <w:rPr>
                            <w:rFonts w:ascii="Cambria Math" w:hAnsi="Cambria Math"/>
                            <w:color w:val="000000" w:themeColor="text1"/>
                          </w:rPr>
                          <m:t>Mod(i)</m:t>
                        </m:r>
                      </m:e>
                    </m:nary>
                  </m:num>
                  <m:den>
                    <m:sSub>
                      <m:sSubPr>
                        <m:ctrlPr>
                          <w:rPr>
                            <w:rFonts w:ascii="Cambria Math" w:hAnsi="Cambria Math"/>
                            <w:color w:val="000000" w:themeColor="text1"/>
                          </w:rPr>
                        </m:ctrlPr>
                      </m:sSubPr>
                      <m:e>
                        <m:r>
                          <w:rPr>
                            <w:rFonts w:ascii="Cambria Math" w:hAnsi="Cambria Math"/>
                            <w:color w:val="000000" w:themeColor="text1"/>
                          </w:rPr>
                          <m:t>Area</m:t>
                        </m:r>
                      </m:e>
                      <m:sub>
                        <m:r>
                          <w:rPr>
                            <w:rFonts w:ascii="Cambria Math" w:hAnsi="Cambria Math"/>
                            <w:color w:val="000000" w:themeColor="text1"/>
                          </w:rPr>
                          <m:t>Total</m:t>
                        </m:r>
                      </m:sub>
                    </m:sSub>
                  </m:den>
                </m:f>
              </m:e>
            </m:d>
          </m:den>
        </m:f>
      </m:oMath>
      <w:r w:rsidR="001D7EBA" w:rsidRPr="00160955">
        <w:rPr>
          <w:color w:val="000000" w:themeColor="text1"/>
        </w:rPr>
        <w:tab/>
      </w:r>
      <w:r w:rsidR="00CF690E" w:rsidRPr="00160955">
        <w:rPr>
          <w:color w:val="000000" w:themeColor="text1"/>
        </w:rPr>
        <w:tab/>
      </w:r>
      <w:r w:rsidR="00954A82" w:rsidRPr="00160955">
        <w:rPr>
          <w:color w:val="000000" w:themeColor="text1"/>
        </w:rPr>
        <w:tab/>
      </w:r>
      <w:r w:rsidR="0097006D">
        <w:rPr>
          <w:color w:val="000000" w:themeColor="text1"/>
        </w:rPr>
        <w:tab/>
      </w:r>
      <w:r w:rsidR="0097006D">
        <w:rPr>
          <w:color w:val="000000" w:themeColor="text1"/>
        </w:rPr>
        <w:tab/>
      </w:r>
      <w:r w:rsidR="00CF690E" w:rsidRPr="00160955">
        <w:rPr>
          <w:color w:val="000000" w:themeColor="text1"/>
        </w:rPr>
        <w:tab/>
      </w:r>
      <w:r w:rsidR="00CF690E" w:rsidRPr="00160955">
        <w:rPr>
          <w:color w:val="000000" w:themeColor="text1"/>
        </w:rPr>
        <w:tab/>
      </w:r>
      <w:r w:rsidR="00CF690E" w:rsidRPr="00160955">
        <w:rPr>
          <w:color w:val="000000" w:themeColor="text1"/>
        </w:rPr>
        <w:tab/>
      </w:r>
      <w:r w:rsidR="00CF690E" w:rsidRPr="00160955">
        <w:rPr>
          <w:color w:val="000000" w:themeColor="text1"/>
        </w:rPr>
        <w:tab/>
      </w:r>
      <w:r w:rsidR="001D7EBA" w:rsidRPr="00160955">
        <w:rPr>
          <w:color w:val="000000" w:themeColor="text1"/>
        </w:rPr>
        <w:t>(6)</w:t>
      </w:r>
    </w:p>
    <w:p w14:paraId="733B5C13" w14:textId="6EA44702" w:rsidR="00BF1A6A" w:rsidRPr="00027C5C" w:rsidRDefault="003A5FA7" w:rsidP="008C7882">
      <w:pPr>
        <w:spacing w:line="480" w:lineRule="auto"/>
        <w:ind w:firstLine="720"/>
        <w:jc w:val="both"/>
      </w:pPr>
      <w:r w:rsidRPr="00027C5C">
        <w:t>T</w:t>
      </w:r>
      <w:r w:rsidR="00BF1A6A" w:rsidRPr="00027C5C">
        <w:t xml:space="preserve">he </w:t>
      </w:r>
      <w:r w:rsidR="005F588B" w:rsidRPr="00027C5C">
        <w:rPr>
          <w:rFonts w:hint="eastAsia"/>
        </w:rPr>
        <w:t>m</w:t>
      </w:r>
      <w:r w:rsidR="00BF1A6A" w:rsidRPr="00027C5C">
        <w:t xml:space="preserve">is-stimulation </w:t>
      </w:r>
      <w:r w:rsidR="005F588B" w:rsidRPr="00027C5C">
        <w:rPr>
          <w:rFonts w:hint="eastAsia"/>
        </w:rPr>
        <w:t>r</w:t>
      </w:r>
      <w:r w:rsidR="00BF1A6A" w:rsidRPr="00027C5C">
        <w:t xml:space="preserve">atio (MR) is the ratio of </w:t>
      </w:r>
      <w:r w:rsidR="00126EB7" w:rsidRPr="00027C5C">
        <w:t xml:space="preserve">the </w:t>
      </w:r>
      <w:r w:rsidR="00BF1A6A" w:rsidRPr="00027C5C">
        <w:t>mis-stimulated area to the target area. Here, mis-stimulation is defined as the position where the modulation is larger than the average modulation of the target.</w:t>
      </w:r>
    </w:p>
    <w:p w14:paraId="47482BA1" w14:textId="740B29E3" w:rsidR="00C65DB2" w:rsidRPr="00027C5C" w:rsidRDefault="00F3110D" w:rsidP="008C7882">
      <w:pPr>
        <w:spacing w:line="480" w:lineRule="auto"/>
        <w:ind w:firstLine="720"/>
        <w:jc w:val="both"/>
      </w:pPr>
      <m:oMath>
        <m:r>
          <w:rPr>
            <w:rFonts w:ascii="Cambria Math" w:hAnsi="Cambria Math"/>
          </w:rPr>
          <m:t>MR=</m:t>
        </m:r>
        <m:f>
          <m:fPr>
            <m:ctrlPr>
              <w:rPr>
                <w:rFonts w:ascii="Cambria Math" w:hAnsi="Cambria Math"/>
              </w:rPr>
            </m:ctrlPr>
          </m:fPr>
          <m:num>
            <m:sSub>
              <m:sSubPr>
                <m:ctrlPr>
                  <w:rPr>
                    <w:rFonts w:ascii="Cambria Math" w:hAnsi="Cambria Math"/>
                  </w:rPr>
                </m:ctrlPr>
              </m:sSubPr>
              <m:e>
                <m:r>
                  <w:rPr>
                    <w:rFonts w:ascii="Cambria Math" w:hAnsi="Cambria Math"/>
                  </w:rPr>
                  <m:t>Area</m:t>
                </m:r>
              </m:e>
              <m:sub>
                <m:r>
                  <w:rPr>
                    <w:rFonts w:ascii="Cambria Math" w:hAnsi="Cambria Math"/>
                  </w:rPr>
                  <m:t>Misstimulated</m:t>
                </m:r>
              </m:sub>
            </m:sSub>
          </m:num>
          <m:den>
            <m:sSub>
              <m:sSubPr>
                <m:ctrlPr>
                  <w:rPr>
                    <w:rFonts w:ascii="Cambria Math" w:hAnsi="Cambria Math"/>
                  </w:rPr>
                </m:ctrlPr>
              </m:sSubPr>
              <m:e>
                <m:r>
                  <w:rPr>
                    <w:rFonts w:ascii="Cambria Math" w:hAnsi="Cambria Math"/>
                  </w:rPr>
                  <m:t>Area</m:t>
                </m:r>
              </m:e>
              <m:sub>
                <m:r>
                  <w:rPr>
                    <w:rFonts w:ascii="Cambria Math" w:hAnsi="Cambria Math"/>
                  </w:rPr>
                  <m:t>Target</m:t>
                </m:r>
              </m:sub>
            </m:sSub>
          </m:den>
        </m:f>
      </m:oMath>
      <w:r w:rsidR="00C65DB2" w:rsidRPr="00027C5C">
        <w:tab/>
      </w:r>
      <w:r w:rsidR="00C761A1" w:rsidRPr="00027C5C">
        <w:tab/>
      </w:r>
      <w:r w:rsidR="00C761A1" w:rsidRPr="00027C5C">
        <w:tab/>
      </w:r>
      <w:r w:rsidR="00C761A1" w:rsidRPr="00027C5C">
        <w:tab/>
      </w:r>
      <w:r w:rsidR="00C761A1" w:rsidRPr="00027C5C">
        <w:tab/>
      </w:r>
      <w:r w:rsidR="00C761A1" w:rsidRPr="00027C5C">
        <w:tab/>
      </w:r>
      <w:r w:rsidR="00C761A1" w:rsidRPr="00027C5C">
        <w:tab/>
      </w:r>
      <w:r w:rsidR="00C761A1" w:rsidRPr="00027C5C">
        <w:tab/>
      </w:r>
      <w:r w:rsidR="00C761A1" w:rsidRPr="00027C5C">
        <w:tab/>
      </w:r>
      <w:r w:rsidR="00C65DB2" w:rsidRPr="00027C5C">
        <w:t>(7)</w:t>
      </w:r>
    </w:p>
    <w:p w14:paraId="36BE9A87" w14:textId="35F1787F" w:rsidR="00BF1A6A" w:rsidRPr="00027C5C" w:rsidRDefault="00BF1A6A" w:rsidP="008C7882">
      <w:pPr>
        <w:spacing w:line="480" w:lineRule="auto"/>
        <w:ind w:firstLine="720"/>
        <w:jc w:val="both"/>
      </w:pPr>
      <w:r w:rsidRPr="00027C5C">
        <w:t>The Adam optimizer</w:t>
      </w:r>
      <w:r w:rsidR="004C3430" w:rsidRPr="00027C5C">
        <w:t xml:space="preserve"> </w:t>
      </w:r>
      <w:r w:rsidR="00FD5224" w:rsidRPr="00027C5C">
        <w:fldChar w:fldCharType="begin"/>
      </w:r>
      <w:r w:rsidR="00FD5224" w:rsidRPr="00027C5C">
        <w:instrText xml:space="preserve"> ADDIN ZOTERO_ITEM CSL_CITATION {"citationID":"OZIIoaUM","properties":{"formattedCitation":"(Jais et al., 2019; Kingma &amp; Ba, 2017)","plainCitation":"(Jais et al., 2019; Kingma &amp; Ba, 2017)","noteIndex":0},"citationItems":[{"id":147,"uris":["http://zotero.org/users/9007153/items/VTQ5PJTX"],"itemData":{"id":147,"type":"article-journal","container-title":"Knowledge Engineering and Data Science","issue":"1","note":"ISBN: 2597-4637","page":"41-46","title":"Adam optimization algorithm for wide and deep neural network","volume":"2","author":[{"family":"Jais","given":"Imran Khan Mohd"},{"family":"Ismail","given":"Amelia Ritahani"},{"family":"Nisa","given":"Syed Qamrun"}],"issued":{"date-parts":[["2019"]]}}},{"id":65,"uris":["http://zotero.org/users/9007153/items/IK9UHM83"],"itemData":{"id":65,"type":"article-journal","abstract":"We introduce Adam, an algorithm for ﬁrst-order gradient-based optimization of stochastic objective functions, based on adaptive estimates of lower-order moments. The method is straightforward to implement, is computationally efﬁcient,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inﬁnity norm.","container-title":"arXiv:1412.6980 [cs]","language":"en","note":"arXiv: 1412.6980","source":"arXiv.org","title":"Adam: A Method for Stochastic Optimization","title-short":"Adam","URL":"http://arxiv.org/abs/1412.6980","author":[{"family":"Kingma","given":"Diederik P."},{"family":"Ba","given":"Jimmy"}],"accessed":{"date-parts":[["2021",4,16]]},"issued":{"date-parts":[["2017",1,29]]}}}],"schema":"https://github.com/citation-style-language/schema/raw/master/csl-citation.json"} </w:instrText>
      </w:r>
      <w:r w:rsidR="00FD5224" w:rsidRPr="00027C5C">
        <w:fldChar w:fldCharType="separate"/>
      </w:r>
      <w:r w:rsidR="00FD5224" w:rsidRPr="00027C5C">
        <w:t>(Jais et al., 2019; Kingma &amp; Ba, 2017)</w:t>
      </w:r>
      <w:r w:rsidR="00FD5224" w:rsidRPr="00027C5C">
        <w:fldChar w:fldCharType="end"/>
      </w:r>
      <w:r w:rsidRPr="00027C5C">
        <w:t xml:space="preserve">, which optimizes the weights of the network, is based on gradient descent. In this method, the objective function must be continuous and </w:t>
      </w:r>
      <w:r w:rsidR="00203457" w:rsidRPr="00027C5C">
        <w:t>differentia</w:t>
      </w:r>
      <w:r w:rsidR="00203457">
        <w:t>ble</w:t>
      </w:r>
      <w:r w:rsidRPr="00027C5C">
        <w:t>. Therefore, the mis-stimulation area was approximated using a sigmoid function centered on the average value</w:t>
      </w:r>
      <w:r w:rsidR="003C188C" w:rsidRPr="00027C5C">
        <w:t xml:space="preserve"> </w:t>
      </w:r>
      <w:r w:rsidR="00D968D7" w:rsidRPr="00027C5C">
        <w:fldChar w:fldCharType="begin"/>
      </w:r>
      <w:r w:rsidR="00D968D7" w:rsidRPr="00027C5C">
        <w:instrText xml:space="preserve"> ADDIN ZOTERO_ITEM CSL_CITATION {"citationID":"sqaaZvIs","properties":{"formattedCitation":"(Kim et al., 1993)","plainCitation":"(Kim et al., 1993)","noteIndex":0},"citationItems":[{"id":148,"uris":["http://zotero.org/users/9007153/items/2ITLRJJ3"],"itemData":{"id":148,"type":"article-journal","container-title":"IEEE Transactions on Power Delivery","issue":"3","note":"ISBN: 0885-8977\npublisher: IEEE","page":"1356-1366","title":"Artificial neural-network based feeder reconfiguration for loss reduction in distribution systems","volume":"8","author":[{"family":"Kim","given":"Hoyong"},{"family":"Ko","given":"Yunseok"},{"family":"Jung","given":"K.-H."}],"issued":{"date-parts":[["1993"]]}}}],"schema":"https://github.com/citation-style-language/schema/raw/master/csl-citation.json"} </w:instrText>
      </w:r>
      <w:r w:rsidR="00D968D7" w:rsidRPr="00027C5C">
        <w:fldChar w:fldCharType="separate"/>
      </w:r>
      <w:r w:rsidR="00D968D7" w:rsidRPr="00027C5C">
        <w:t>(Kim et al., 1993)</w:t>
      </w:r>
      <w:r w:rsidR="00D968D7" w:rsidRPr="00027C5C">
        <w:fldChar w:fldCharType="end"/>
      </w:r>
      <w:r w:rsidRPr="00027C5C">
        <w:t>.</w:t>
      </w:r>
    </w:p>
    <w:p w14:paraId="493AFB1E" w14:textId="2F380B77" w:rsidR="00A73664" w:rsidRPr="00027C5C" w:rsidRDefault="00000000" w:rsidP="008C7882">
      <w:pPr>
        <w:spacing w:line="480" w:lineRule="auto"/>
        <w:ind w:firstLine="720"/>
        <w:jc w:val="both"/>
        <w:rPr>
          <w:rFonts w:ascii="Cambria Math" w:eastAsia="Cambria Math" w:hAnsi="Cambria Math" w:cs="Cambria Math"/>
          <w:color w:val="000000"/>
        </w:rPr>
      </w:pPr>
      <m:oMath>
        <m:sSub>
          <m:sSubPr>
            <m:ctrlPr>
              <w:rPr>
                <w:rFonts w:ascii="Cambria Math" w:eastAsia="Cambria Math" w:hAnsi="Cambria Math" w:cs="Cambria Math"/>
              </w:rPr>
            </m:ctrlPr>
          </m:sSubPr>
          <m:e>
            <m:r>
              <w:rPr>
                <w:rFonts w:ascii="Cambria Math" w:eastAsia="Cambria Math" w:hAnsi="Cambria Math" w:cs="Cambria Math"/>
              </w:rPr>
              <m:t>Area</m:t>
            </m:r>
          </m:e>
          <m:sub>
            <m:r>
              <w:rPr>
                <w:rFonts w:ascii="Cambria Math" w:eastAsia="Cambria Math" w:hAnsi="Cambria Math" w:cs="Cambria Math"/>
              </w:rPr>
              <m:t>Misstimulated</m:t>
            </m:r>
          </m:sub>
        </m:sSub>
        <m:r>
          <w:rPr>
            <w:rFonts w:ascii="Cambria Math" w:eastAsia="Cambria Math" w:hAnsi="Cambria Math" w:cs="Cambria Math"/>
          </w:rPr>
          <m:t>≈</m:t>
        </m:r>
        <m:nary>
          <m:naryPr>
            <m:chr m:val="∑"/>
            <m:ctrlPr>
              <w:rPr>
                <w:rFonts w:ascii="Cambria Math" w:eastAsia="Cambria Math" w:hAnsi="Cambria Math" w:cs="Cambria Math"/>
              </w:rPr>
            </m:ctrlPr>
          </m:naryPr>
          <m:sub>
            <m:r>
              <w:rPr>
                <w:rFonts w:ascii="Cambria Math" w:eastAsia="Cambria Math" w:hAnsi="Cambria Math" w:cs="Cambria Math"/>
              </w:rPr>
              <m:t>i</m:t>
            </m:r>
          </m:sub>
          <m:sup>
            <m:r>
              <w:rPr>
                <w:rFonts w:ascii="Cambria Math" w:eastAsia="Cambria Math" w:hAnsi="Cambria Math" w:cs="Cambria Math"/>
              </w:rPr>
              <m:t>Non-target</m:t>
            </m:r>
          </m:sup>
          <m:e>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1+</m:t>
                </m:r>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m:t>
                    </m:r>
                    <m:d>
                      <m:dPr>
                        <m:ctrlPr>
                          <w:rPr>
                            <w:rFonts w:ascii="Cambria Math" w:eastAsia="Cambria Math" w:hAnsi="Cambria Math" w:cs="Cambria Math"/>
                            <w:i/>
                          </w:rPr>
                        </m:ctrlPr>
                      </m:dPr>
                      <m:e>
                        <m:r>
                          <w:rPr>
                            <w:rFonts w:ascii="Cambria Math" w:eastAsia="Cambria Math" w:hAnsi="Cambria Math" w:cs="Cambria Math"/>
                          </w:rPr>
                          <m:t>Mod</m:t>
                        </m:r>
                        <m:d>
                          <m:dPr>
                            <m:ctrlPr>
                              <w:rPr>
                                <w:rFonts w:ascii="Cambria Math" w:eastAsia="Cambria Math" w:hAnsi="Cambria Math" w:cs="Cambria Math"/>
                              </w:rPr>
                            </m:ctrlPr>
                          </m:dPr>
                          <m:e>
                            <m:r>
                              <w:rPr>
                                <w:rFonts w:ascii="Cambria Math" w:eastAsia="Cambria Math" w:hAnsi="Cambria Math" w:cs="Cambria Math"/>
                              </w:rPr>
                              <m:t>i</m:t>
                            </m:r>
                          </m:e>
                        </m:d>
                        <m:r>
                          <w:rPr>
                            <w:rFonts w:ascii="Cambria Math" w:eastAsia="Cambria Math" w:hAnsi="Cambria Math" w:cs="Cambria Math"/>
                          </w:rPr>
                          <m:t>-</m:t>
                        </m:r>
                        <m:func>
                          <m:funcPr>
                            <m:ctrlPr>
                              <w:rPr>
                                <w:rFonts w:ascii="Cambria Math" w:eastAsia="Cambria Math" w:hAnsi="Cambria Math" w:cs="Cambria Math"/>
                                <w:i/>
                              </w:rPr>
                            </m:ctrlPr>
                          </m:funcPr>
                          <m:fName>
                            <m:limLow>
                              <m:limLowPr>
                                <m:ctrlPr>
                                  <w:rPr>
                                    <w:rFonts w:ascii="Cambria Math" w:eastAsia="Cambria Math" w:hAnsi="Cambria Math" w:cs="Cambria Math"/>
                                    <w:i/>
                                  </w:rPr>
                                </m:ctrlPr>
                              </m:limLowPr>
                              <m:e>
                                <m:r>
                                  <m:rPr>
                                    <m:sty m:val="p"/>
                                  </m:rPr>
                                  <w:rPr>
                                    <w:rFonts w:ascii="Cambria Math" w:eastAsia="Cambria Math" w:hAnsi="Cambria Math" w:cs="Cambria Math"/>
                                  </w:rPr>
                                  <m:t>mean</m:t>
                                </m:r>
                              </m:e>
                              <m:lim>
                                <m:r>
                                  <w:rPr>
                                    <w:rFonts w:ascii="Cambria Math" w:eastAsia="Cambria Math" w:hAnsi="Cambria Math" w:cs="Cambria Math"/>
                                  </w:rPr>
                                  <m:t>j∈target</m:t>
                                </m:r>
                              </m:lim>
                            </m:limLow>
                          </m:fName>
                          <m:e>
                            <m:r>
                              <w:rPr>
                                <w:rFonts w:ascii="Cambria Math" w:eastAsia="Cambria Math" w:hAnsi="Cambria Math" w:cs="Cambria Math"/>
                              </w:rPr>
                              <m:t>Mod(j)</m:t>
                            </m:r>
                          </m:e>
                        </m:func>
                      </m:e>
                    </m:d>
                  </m:sup>
                </m:sSup>
              </m:den>
            </m:f>
          </m:e>
        </m:nary>
      </m:oMath>
      <w:r w:rsidR="00A73664" w:rsidRPr="00027C5C">
        <w:rPr>
          <w:rFonts w:ascii="Cambria Math" w:eastAsia="Cambria Math" w:hAnsi="Cambria Math" w:cs="Cambria Math"/>
        </w:rPr>
        <w:tab/>
      </w:r>
      <w:r w:rsidR="00AC6AE2" w:rsidRPr="00027C5C">
        <w:rPr>
          <w:rFonts w:ascii="Cambria Math" w:eastAsia="Cambria Math" w:hAnsi="Cambria Math" w:cs="Cambria Math"/>
        </w:rPr>
        <w:tab/>
      </w:r>
      <w:r w:rsidR="00AC6AE2" w:rsidRPr="00027C5C">
        <w:rPr>
          <w:rFonts w:ascii="Cambria Math" w:eastAsia="Cambria Math" w:hAnsi="Cambria Math" w:cs="Cambria Math"/>
        </w:rPr>
        <w:tab/>
      </w:r>
      <w:r w:rsidR="00AC6AE2" w:rsidRPr="00027C5C">
        <w:rPr>
          <w:rFonts w:ascii="Cambria Math" w:eastAsia="Cambria Math" w:hAnsi="Cambria Math" w:cs="Cambria Math"/>
        </w:rPr>
        <w:tab/>
      </w:r>
      <w:r w:rsidR="00A73664" w:rsidRPr="00027C5C">
        <w:rPr>
          <w:rFonts w:ascii="Cambria Math" w:eastAsia="Cambria Math" w:hAnsi="Cambria Math" w:cs="Cambria Math"/>
          <w:color w:val="000000"/>
        </w:rPr>
        <w:t>(8)</w:t>
      </w:r>
    </w:p>
    <w:p w14:paraId="13346BA6" w14:textId="69F71100" w:rsidR="00D20B12" w:rsidRPr="00AE2F11" w:rsidRDefault="00A67587" w:rsidP="00593C2E">
      <w:pPr>
        <w:spacing w:line="480" w:lineRule="auto"/>
        <w:ind w:firstLine="720"/>
        <w:jc w:val="both"/>
      </w:pPr>
      <w:r w:rsidRPr="00AE2F11">
        <w:rPr>
          <w:color w:val="000000"/>
        </w:rPr>
        <w:t>Naturally, the three factors being multiplied have different ranges, and multiplying them is arbitrary.</w:t>
      </w:r>
      <w:r w:rsidR="004628B2" w:rsidRPr="00AE2F11">
        <w:rPr>
          <w:color w:val="000000"/>
        </w:rPr>
        <w:t xml:space="preserve"> Proper </w:t>
      </w:r>
      <w:r w:rsidR="004628B2" w:rsidRPr="00027C5C">
        <w:rPr>
          <w:rFonts w:eastAsiaTheme="minorEastAsia"/>
          <w:color w:val="000000"/>
        </w:rPr>
        <w:t>weigh</w:t>
      </w:r>
      <w:r w:rsidR="00CC31D6" w:rsidRPr="00027C5C">
        <w:rPr>
          <w:rFonts w:eastAsiaTheme="minorEastAsia"/>
          <w:color w:val="000000"/>
        </w:rPr>
        <w:t>t</w:t>
      </w:r>
      <w:r w:rsidR="004628B2" w:rsidRPr="00027C5C">
        <w:rPr>
          <w:rFonts w:eastAsiaTheme="minorEastAsia"/>
          <w:color w:val="000000"/>
        </w:rPr>
        <w:t>ing</w:t>
      </w:r>
      <w:r w:rsidR="004628B2" w:rsidRPr="00AE2F11">
        <w:rPr>
          <w:color w:val="000000"/>
        </w:rPr>
        <w:t xml:space="preserve"> and renormalization </w:t>
      </w:r>
      <w:r w:rsidR="00F745A6" w:rsidRPr="00027C5C">
        <w:rPr>
          <w:rFonts w:eastAsiaTheme="minorEastAsia"/>
          <w:color w:val="000000"/>
        </w:rPr>
        <w:t>through</w:t>
      </w:r>
      <w:r w:rsidR="004628B2" w:rsidRPr="00AE2F11">
        <w:rPr>
          <w:color w:val="000000"/>
        </w:rPr>
        <w:t xml:space="preserve"> repeated testing can lead to </w:t>
      </w:r>
      <w:r w:rsidR="00F745A6" w:rsidRPr="00027C5C">
        <w:rPr>
          <w:rFonts w:eastAsiaTheme="minorEastAsia"/>
          <w:color w:val="000000"/>
        </w:rPr>
        <w:t>improved</w:t>
      </w:r>
      <w:r w:rsidR="004628B2" w:rsidRPr="00AE2F11">
        <w:rPr>
          <w:color w:val="000000"/>
        </w:rPr>
        <w:t xml:space="preserve"> </w:t>
      </w:r>
      <w:r w:rsidR="004628B2" w:rsidRPr="00AE2F11">
        <w:rPr>
          <w:color w:val="000000"/>
        </w:rPr>
        <w:lastRenderedPageBreak/>
        <w:t xml:space="preserve">performance. </w:t>
      </w:r>
      <w:r w:rsidR="00CA1BB7" w:rsidRPr="00AE2F11">
        <w:rPr>
          <w:color w:val="000000"/>
        </w:rPr>
        <w:t>Similarly, the basic sigmoid function of Eq.</w:t>
      </w:r>
      <w:r w:rsidR="003F7492" w:rsidRPr="00027C5C">
        <w:rPr>
          <w:rFonts w:eastAsiaTheme="minorEastAsia"/>
          <w:color w:val="000000"/>
        </w:rPr>
        <w:t xml:space="preserve"> </w:t>
      </w:r>
      <w:r w:rsidR="00CA1BB7" w:rsidRPr="00AE2F11">
        <w:rPr>
          <w:color w:val="000000"/>
        </w:rPr>
        <w:t>8 was also chosen arbitrarily and has the potential to be adjusted.</w:t>
      </w:r>
    </w:p>
    <w:p w14:paraId="76C09213" w14:textId="77777777" w:rsidR="003838F7" w:rsidRPr="00027C5C" w:rsidRDefault="003838F7" w:rsidP="008C7882">
      <w:pPr>
        <w:spacing w:line="480" w:lineRule="auto"/>
        <w:jc w:val="both"/>
      </w:pPr>
    </w:p>
    <w:p w14:paraId="54B0DD7C" w14:textId="77777777" w:rsidR="002C04D2" w:rsidRPr="00027C5C" w:rsidRDefault="00102C69" w:rsidP="008C7882">
      <w:pPr>
        <w:numPr>
          <w:ilvl w:val="1"/>
          <w:numId w:val="1"/>
        </w:numPr>
        <w:spacing w:line="480" w:lineRule="auto"/>
        <w:jc w:val="both"/>
      </w:pPr>
      <w:r w:rsidRPr="00027C5C">
        <w:rPr>
          <w:rFonts w:hint="eastAsia"/>
        </w:rPr>
        <w:t>Current normalization</w:t>
      </w:r>
    </w:p>
    <w:p w14:paraId="202DBE2F" w14:textId="2F705D1A" w:rsidR="003E6A6F" w:rsidRPr="00027C5C" w:rsidRDefault="00DB1A7B" w:rsidP="00E05E90">
      <w:pPr>
        <w:spacing w:line="480" w:lineRule="auto"/>
        <w:ind w:firstLine="720"/>
        <w:jc w:val="both"/>
      </w:pPr>
      <w:r w:rsidRPr="00027C5C">
        <w:rPr>
          <w:rFonts w:hint="eastAsia"/>
        </w:rPr>
        <w:t>B</w:t>
      </w:r>
      <w:r w:rsidRPr="00027C5C">
        <w:t>ecause the loss function is composed of relative ratios,</w:t>
      </w:r>
      <w:r w:rsidR="00601691" w:rsidRPr="00027C5C">
        <w:rPr>
          <w:rFonts w:hint="eastAsia"/>
        </w:rPr>
        <w:t xml:space="preserve"> </w:t>
      </w:r>
      <w:r w:rsidR="00601691" w:rsidRPr="00027C5C">
        <w:t xml:space="preserve">the electrode currents </w:t>
      </w:r>
      <w:r w:rsidR="003D0899" w:rsidRPr="00027C5C">
        <w:t>returned by</w:t>
      </w:r>
      <w:r w:rsidR="00601691" w:rsidRPr="00027C5C">
        <w:t xml:space="preserve"> the proposed USNN must be normalized to achieve values with </w:t>
      </w:r>
      <w:r w:rsidR="00A07526">
        <w:rPr>
          <w:rFonts w:hint="eastAsia"/>
        </w:rPr>
        <w:t>a</w:t>
      </w:r>
      <w:r w:rsidR="00A07526">
        <w:t>n</w:t>
      </w:r>
      <w:r w:rsidR="007C7DD4" w:rsidRPr="00027C5C">
        <w:t xml:space="preserve"> </w:t>
      </w:r>
      <w:r w:rsidR="00601691" w:rsidRPr="00027C5C">
        <w:t>appropriate magnitude.</w:t>
      </w:r>
      <w:r w:rsidR="00E05E90" w:rsidRPr="00027C5C">
        <w:t xml:space="preserve"> </w:t>
      </w:r>
      <w:r w:rsidR="005A7107" w:rsidRPr="00027C5C">
        <w:rPr>
          <w:rFonts w:hint="eastAsia"/>
        </w:rPr>
        <w:t>Generally</w:t>
      </w:r>
      <w:r w:rsidR="003E6A6F" w:rsidRPr="00027C5C">
        <w:t xml:space="preserve">, </w:t>
      </w:r>
      <w:proofErr w:type="spellStart"/>
      <w:r w:rsidR="003E6A6F" w:rsidRPr="00027C5C">
        <w:t>tES</w:t>
      </w:r>
      <w:proofErr w:type="spellEnd"/>
      <w:r w:rsidR="003E6A6F" w:rsidRPr="00027C5C">
        <w:t xml:space="preserve"> limits the magnitude of </w:t>
      </w:r>
      <w:r w:rsidR="001C4F1B" w:rsidRPr="00027C5C">
        <w:rPr>
          <w:rFonts w:hint="eastAsia"/>
        </w:rPr>
        <w:t xml:space="preserve">the </w:t>
      </w:r>
      <w:r w:rsidR="003E6A6F" w:rsidRPr="00027C5C">
        <w:t>electrode current</w:t>
      </w:r>
      <w:r w:rsidR="00C77975" w:rsidRPr="00027C5C">
        <w:t xml:space="preserve"> to ensure</w:t>
      </w:r>
      <w:r w:rsidR="003E6A6F" w:rsidRPr="00027C5C">
        <w:t xml:space="preserve"> safety. Many studies </w:t>
      </w:r>
      <w:r w:rsidR="004E3DF1" w:rsidRPr="00027C5C">
        <w:t xml:space="preserve">have </w:t>
      </w:r>
      <w:r w:rsidR="003E6A6F" w:rsidRPr="00027C5C">
        <w:t>limit</w:t>
      </w:r>
      <w:r w:rsidR="004E3DF1" w:rsidRPr="00027C5C">
        <w:t>ed</w:t>
      </w:r>
      <w:r w:rsidR="003E6A6F" w:rsidRPr="00027C5C">
        <w:t xml:space="preserve"> the flow of currents </w:t>
      </w:r>
      <w:r w:rsidR="005A7107" w:rsidRPr="00027C5C">
        <w:rPr>
          <w:rFonts w:hint="eastAsia"/>
        </w:rPr>
        <w:t xml:space="preserve">to </w:t>
      </w:r>
      <w:r w:rsidR="003E6A6F" w:rsidRPr="00027C5C">
        <w:t>less than 2 mA from each electrode</w:t>
      </w:r>
      <w:r w:rsidR="00226DD6" w:rsidRPr="00027C5C">
        <w:t xml:space="preserve"> </w:t>
      </w:r>
      <w:r w:rsidR="00D657B4" w:rsidRPr="00027C5C">
        <w:fldChar w:fldCharType="begin"/>
      </w:r>
      <w:r w:rsidR="00D657B4" w:rsidRPr="00027C5C">
        <w:instrText xml:space="preserve"> ADDIN ZOTERO_ITEM CSL_CITATION {"citationID":"iGYFD7AE","properties":{"formattedCitation":"(Huang et al., 2020; S. Lee et al., 2020; Rampersad et al., 2019)","plainCitation":"(Huang et al., 2020; S. Lee et al., 2020; Rampersad et al., 2019)","noteIndex":0},"citationItems":[{"id":120,"uris":["http://zotero.org/users/9007153/items/XQXKULYM"],"itemData":{"id":120,"type":"article-journal","container-title":"Journal of Neural Engineering","DOI":"10.1088/1741-2552/ab92b3","ISSN":"1741-2552","issue":"3","journalAbbreviation":"J. Neural Eng.","page":"036023","source":"DOI.org (Crossref)","title":"Optimization of interferential stimulation of the human brain with electrode arrays","volume":"17","author":[{"family":"Huang","given":"Yu"},{"family":"Datta","given":"Abhishek"},{"family":"Parra","given":"Lucas C"}],"issued":{"date-parts":[["2020",6,22]]}}},{"id":4,"uris":["http://zotero.org/users/9007153/items/HD5HU3SD"],"itemData":{"id":4,"type":"article-journal","container-title":"Scientific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H."}],"issued":{"date-parts":[["2019",11]]}}}],"schema":"https://github.com/citation-style-language/schema/raw/master/csl-citation.json"} </w:instrText>
      </w:r>
      <w:r w:rsidR="00D657B4" w:rsidRPr="00027C5C">
        <w:fldChar w:fldCharType="separate"/>
      </w:r>
      <w:r w:rsidR="00D657B4" w:rsidRPr="00027C5C">
        <w:t>(Huang et al., 2020; S. Lee et al., 2020; Rampersad et al., 2019)</w:t>
      </w:r>
      <w:r w:rsidR="00D657B4" w:rsidRPr="00027C5C">
        <w:fldChar w:fldCharType="end"/>
      </w:r>
      <w:r w:rsidR="003E6A6F" w:rsidRPr="00027C5C">
        <w:t xml:space="preserve"> and</w:t>
      </w:r>
      <w:r w:rsidR="004E3DF1" w:rsidRPr="00027C5C">
        <w:t>, in</w:t>
      </w:r>
      <w:r w:rsidR="003E6A6F" w:rsidRPr="00027C5C">
        <w:t xml:space="preserve"> some cases</w:t>
      </w:r>
      <w:r w:rsidR="004E3DF1" w:rsidRPr="00027C5C">
        <w:t xml:space="preserve">, </w:t>
      </w:r>
      <w:r w:rsidR="003E6A6F" w:rsidRPr="00027C5C">
        <w:t>the sum of the anodal currents is restricted to 4 mA</w:t>
      </w:r>
      <w:r w:rsidR="00254CEE" w:rsidRPr="00027C5C">
        <w:t xml:space="preserve"> </w:t>
      </w:r>
      <w:r w:rsidR="00DA7434" w:rsidRPr="00027C5C">
        <w:fldChar w:fldCharType="begin"/>
      </w:r>
      <w:r w:rsidR="00DA7434" w:rsidRPr="00027C5C">
        <w:instrText xml:space="preserve"> ADDIN ZOTERO_ITEM CSL_CITATION {"citationID":"ivOTlBus","properties":{"formattedCitation":"({\\i{}Electrode: Neuroelectrics User Manual}, 2018; {\\i{}Starstim: Neuroelectrics User Manual}, 2018)","plainCitation":"(Electrode: Neuroelectrics User Manual, 2018; Starstim: Neuroelectrics User Manual, 2018)","noteIndex":0},"citationItems":[{"id":156,"uris":["http://zotero.org/users/9007153/items/IB42MGGG"],"itemData":{"id":156,"type":"document","publisher":"Neuroelectrics","title":"Electrode: Neuroelectrics user manual","URL":"https://www.neuroelectrics.com/api/downloads/NE_UM_P2_EL_1.4_EN.pdf","issued":{"date-parts":[["2018"]]}}},{"id":157,"uris":["http://zotero.org/users/9007153/items/WIAUYWJ2"],"itemData":{"id":157,"type":"document","publisher":"Neuroelectrics","title":"Starstim: Neuroelectrics user manual","URL":"https://neurobotics.ru/assets/theme/downloads/NE_UM_P1_StarstimR_2.2.pdf","issued":{"date-parts":[["2018"]]}}}],"schema":"https://github.com/citation-style-language/schema/raw/master/csl-citation.json"} </w:instrText>
      </w:r>
      <w:r w:rsidR="00DA7434" w:rsidRPr="00027C5C">
        <w:fldChar w:fldCharType="separate"/>
      </w:r>
      <w:r w:rsidR="00DA7434" w:rsidRPr="00027C5C">
        <w:rPr>
          <w:szCs w:val="24"/>
        </w:rPr>
        <w:t>(</w:t>
      </w:r>
      <w:r w:rsidR="00DA7434" w:rsidRPr="00027C5C">
        <w:rPr>
          <w:i/>
          <w:iCs/>
          <w:szCs w:val="24"/>
        </w:rPr>
        <w:t>Electrode: Neuroelectrics User Manual</w:t>
      </w:r>
      <w:r w:rsidR="00DA7434" w:rsidRPr="00027C5C">
        <w:rPr>
          <w:szCs w:val="24"/>
        </w:rPr>
        <w:t xml:space="preserve">, 2018; </w:t>
      </w:r>
      <w:r w:rsidR="00DA7434" w:rsidRPr="00027C5C">
        <w:rPr>
          <w:i/>
          <w:iCs/>
          <w:szCs w:val="24"/>
        </w:rPr>
        <w:t>Starstim: Neuroelectrics User Manual</w:t>
      </w:r>
      <w:r w:rsidR="00DA7434" w:rsidRPr="00027C5C">
        <w:rPr>
          <w:szCs w:val="24"/>
        </w:rPr>
        <w:t>, 2018)</w:t>
      </w:r>
      <w:r w:rsidR="00DA7434" w:rsidRPr="00027C5C">
        <w:fldChar w:fldCharType="end"/>
      </w:r>
      <w:r w:rsidR="003E6A6F" w:rsidRPr="00027C5C">
        <w:t>. In this study, the modulation</w:t>
      </w:r>
      <w:r w:rsidR="005A17AC" w:rsidRPr="00027C5C">
        <w:t xml:space="preserve"> </w:t>
      </w:r>
      <w:r w:rsidR="003E6A6F" w:rsidRPr="00027C5C">
        <w:t xml:space="preserve">magnitude was calculated by applying both of these limitations, and the normalization equation is </w:t>
      </w:r>
      <w:r w:rsidR="008743EF" w:rsidRPr="00027C5C">
        <w:t xml:space="preserve">expressed </w:t>
      </w:r>
      <w:r w:rsidR="003E6A6F" w:rsidRPr="00027C5C">
        <w:t>as follows</w:t>
      </w:r>
      <w:r w:rsidR="008743EF" w:rsidRPr="00027C5C">
        <w:t>:</w:t>
      </w:r>
    </w:p>
    <w:p w14:paraId="15E5C647" w14:textId="77777777" w:rsidR="003E6A6F" w:rsidRPr="00027C5C" w:rsidRDefault="003E6A6F" w:rsidP="008C7882">
      <w:pPr>
        <w:spacing w:line="480" w:lineRule="auto"/>
        <w:jc w:val="both"/>
      </w:pPr>
    </w:p>
    <w:p w14:paraId="2AF443EC" w14:textId="7C74CB2A" w:rsidR="003E6A6F" w:rsidRPr="00027C5C" w:rsidRDefault="00000000" w:rsidP="008C7882">
      <w:pPr>
        <w:spacing w:line="480" w:lineRule="auto"/>
        <w:jc w:val="both"/>
      </w:pPr>
      <m:oMath>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r>
          <w:rPr>
            <w:rFonts w:ascii="Cambria Math" w:hAnsi="Cambria Math" w:hint="eastAsia"/>
          </w:rPr>
          <m:t>=</m:t>
        </m:r>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0</m:t>
            </m:r>
          </m:sub>
        </m:sSub>
        <m:r>
          <m:rPr>
            <m:lit/>
          </m:rPr>
          <w:rPr>
            <w:rFonts w:ascii="Cambria Math" w:hAnsi="Cambria Math" w:hint="eastAsia"/>
          </w:rPr>
          <m:t>/</m:t>
        </m:r>
        <m:r>
          <w:rPr>
            <w:rFonts w:ascii="Cambria Math" w:hAnsi="Cambria Math" w:hint="eastAsia"/>
          </w:rPr>
          <m:t>max</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0</m:t>
                    </m:r>
                  </m:sub>
                </m:sSub>
              </m:e>
            </m:d>
          </m:e>
        </m:d>
        <m:r>
          <w:rPr>
            <w:rFonts w:ascii="Cambria Math" w:hAnsi="Cambria Math"/>
          </w:rPr>
          <m:t>∙</m:t>
        </m:r>
        <m:r>
          <w:rPr>
            <w:rFonts w:ascii="Cambria Math" w:hAnsi="Cambria Math" w:hint="eastAsia"/>
          </w:rPr>
          <m:t>2</m:t>
        </m:r>
        <m:r>
          <w:rPr>
            <w:rFonts w:ascii="Cambria Math" w:hAnsi="Cambria Math"/>
          </w:rPr>
          <m:t>mA</m:t>
        </m:r>
      </m:oMath>
      <w:r w:rsidR="003E6A6F" w:rsidRPr="00027C5C">
        <w:tab/>
      </w:r>
      <w:r w:rsidR="006E67ED" w:rsidRPr="00027C5C">
        <w:tab/>
      </w:r>
      <w:r w:rsidR="006E67ED" w:rsidRPr="00027C5C">
        <w:tab/>
      </w:r>
      <w:r w:rsidR="006E67ED" w:rsidRPr="00027C5C">
        <w:tab/>
      </w:r>
      <w:r w:rsidR="006E67ED" w:rsidRPr="00027C5C">
        <w:tab/>
      </w:r>
      <w:r w:rsidR="006E67ED" w:rsidRPr="00027C5C">
        <w:tab/>
      </w:r>
      <w:r w:rsidR="006E67ED" w:rsidRPr="00027C5C">
        <w:tab/>
      </w:r>
      <w:r w:rsidR="006E67ED" w:rsidRPr="00027C5C">
        <w:tab/>
      </w:r>
      <w:r w:rsidR="006E67ED" w:rsidRPr="00027C5C">
        <w:tab/>
      </w:r>
      <w:r w:rsidR="006E67ED" w:rsidRPr="00027C5C">
        <w:tab/>
      </w:r>
      <w:r w:rsidR="003E6A6F" w:rsidRPr="00027C5C">
        <w:t>(9)</w:t>
      </w:r>
    </w:p>
    <w:p w14:paraId="77DE7C10" w14:textId="2EF213AC" w:rsidR="003E6A6F" w:rsidRPr="00027C5C" w:rsidRDefault="00000000" w:rsidP="008C7882">
      <w:pPr>
        <w:spacing w:line="480" w:lineRule="auto"/>
        <w:jc w:val="both"/>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sty m:val="bi"/>
                    </m:rPr>
                    <w:rPr>
                      <w:rFonts w:ascii="Cambria Math" w:hAnsi="Cambria Math" w:hint="eastAsia"/>
                    </w:rPr>
                    <m:t>I</m:t>
                  </m:r>
                  <m:r>
                    <w:rPr>
                      <w:rFonts w:ascii="Cambria Math" w:hAnsi="Cambria Math" w:hint="eastAsia"/>
                    </w:rPr>
                    <m:t>=</m:t>
                  </m:r>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r>
                    <w:rPr>
                      <w:rFonts w:ascii="Cambria Math" w:hAnsi="Cambria Math"/>
                    </w:rPr>
                    <m:t xml:space="preserve">                              </m:t>
                  </m:r>
                  <m:r>
                    <w:rPr>
                      <w:rFonts w:ascii="Cambria Math" w:hAnsi="Cambria Math" w:hint="eastAsia"/>
                    </w:rPr>
                    <m:t>(sum</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e>
                      </m:d>
                    </m:e>
                  </m:d>
                  <m:r>
                    <w:rPr>
                      <w:rFonts w:ascii="Cambria Math" w:hAnsi="Cambria Math"/>
                    </w:rPr>
                    <m:t>≤</m:t>
                  </m:r>
                  <m:r>
                    <w:rPr>
                      <w:rFonts w:ascii="Cambria Math" w:hAnsi="Cambria Math" w:hint="eastAsia"/>
                    </w:rPr>
                    <m:t>8</m:t>
                  </m:r>
                  <m:r>
                    <w:rPr>
                      <w:rFonts w:ascii="Cambria Math" w:hAnsi="Cambria Math"/>
                    </w:rPr>
                    <m:t>mA</m:t>
                  </m:r>
                  <m:r>
                    <w:rPr>
                      <w:rFonts w:ascii="Cambria Math" w:hAnsi="Cambria Math" w:hint="eastAsia"/>
                    </w:rPr>
                    <m:t>)</m:t>
                  </m:r>
                </m:e>
              </m:mr>
              <m:mr>
                <m:e>
                  <m:r>
                    <m:rPr>
                      <m:sty m:val="bi"/>
                    </m:rPr>
                    <w:rPr>
                      <w:rFonts w:ascii="Cambria Math" w:hAnsi="Cambria Math" w:hint="eastAsia"/>
                    </w:rPr>
                    <m:t>I</m:t>
                  </m:r>
                  <m:r>
                    <w:rPr>
                      <w:rFonts w:ascii="Cambria Math" w:hAnsi="Cambria Math" w:hint="eastAsia"/>
                    </w:rPr>
                    <m:t>=</m:t>
                  </m:r>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r>
                    <m:rPr>
                      <m:lit/>
                    </m:rPr>
                    <w:rPr>
                      <w:rFonts w:ascii="Cambria Math" w:hAnsi="Cambria Math" w:hint="eastAsia"/>
                    </w:rPr>
                    <m:t>/</m:t>
                  </m:r>
                  <m:r>
                    <w:rPr>
                      <w:rFonts w:ascii="Cambria Math" w:hAnsi="Cambria Math" w:hint="eastAsia"/>
                    </w:rPr>
                    <m:t>sum</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e>
                      </m:d>
                    </m:e>
                  </m:d>
                  <m:r>
                    <w:rPr>
                      <w:rFonts w:ascii="Cambria Math" w:hAnsi="Cambria Math"/>
                    </w:rPr>
                    <m:t>∙</m:t>
                  </m:r>
                  <m:r>
                    <w:rPr>
                      <w:rFonts w:ascii="Cambria Math" w:hAnsi="Cambria Math" w:hint="eastAsia"/>
                    </w:rPr>
                    <m:t>8</m:t>
                  </m:r>
                  <m:r>
                    <w:rPr>
                      <w:rFonts w:ascii="Cambria Math" w:hAnsi="Cambria Math"/>
                    </w:rPr>
                    <m:t xml:space="preserve">   </m:t>
                  </m:r>
                  <m:r>
                    <w:rPr>
                      <w:rFonts w:ascii="Cambria Math" w:hAnsi="Cambria Math" w:hint="eastAsia"/>
                    </w:rPr>
                    <m:t>(sum</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sty m:val="bi"/>
                                </m:rPr>
                                <w:rPr>
                                  <w:rFonts w:ascii="Cambria Math" w:hAnsi="Cambria Math" w:hint="eastAsia"/>
                                </w:rPr>
                                <m:t>I</m:t>
                              </m:r>
                            </m:e>
                            <m:sub>
                              <m:r>
                                <w:rPr>
                                  <w:rFonts w:ascii="Cambria Math" w:hAnsi="Cambria Math" w:hint="eastAsia"/>
                                </w:rPr>
                                <m:t>1</m:t>
                              </m:r>
                            </m:sub>
                          </m:sSub>
                        </m:e>
                      </m:d>
                    </m:e>
                  </m:d>
                  <m:r>
                    <w:rPr>
                      <w:rFonts w:ascii="Cambria Math" w:hAnsi="Cambria Math" w:hint="eastAsia"/>
                    </w:rPr>
                    <m:t>&gt;8</m:t>
                  </m:r>
                  <m:r>
                    <w:rPr>
                      <w:rFonts w:ascii="Cambria Math" w:hAnsi="Cambria Math"/>
                    </w:rPr>
                    <m:t>mA</m:t>
                  </m:r>
                  <m:r>
                    <w:rPr>
                      <w:rFonts w:ascii="Cambria Math" w:hAnsi="Cambria Math" w:hint="eastAsia"/>
                    </w:rPr>
                    <m:t>)</m:t>
                  </m:r>
                </m:e>
              </m:mr>
            </m:m>
          </m:e>
        </m:d>
      </m:oMath>
      <w:r w:rsidR="003E6A6F" w:rsidRPr="00027C5C">
        <w:tab/>
      </w:r>
      <w:r w:rsidR="00DA779A" w:rsidRPr="00027C5C">
        <w:tab/>
      </w:r>
      <w:r w:rsidR="00DA779A" w:rsidRPr="00027C5C">
        <w:tab/>
      </w:r>
      <w:r w:rsidR="00DA779A" w:rsidRPr="00027C5C">
        <w:tab/>
      </w:r>
      <w:r w:rsidR="00DA779A" w:rsidRPr="00027C5C">
        <w:tab/>
      </w:r>
      <w:r w:rsidR="00DA779A" w:rsidRPr="00027C5C">
        <w:tab/>
      </w:r>
      <w:r w:rsidR="00DA779A" w:rsidRPr="00027C5C">
        <w:tab/>
      </w:r>
      <w:r w:rsidR="003E6A6F" w:rsidRPr="00027C5C">
        <w:t>(10)</w:t>
      </w:r>
    </w:p>
    <w:p w14:paraId="2D4A6F05" w14:textId="3DA1315E" w:rsidR="000B7E52" w:rsidRPr="00027C5C" w:rsidRDefault="003E6A6F" w:rsidP="008C7882">
      <w:pPr>
        <w:spacing w:line="480" w:lineRule="auto"/>
        <w:ind w:firstLine="720"/>
        <w:jc w:val="both"/>
      </w:pPr>
      <w:r w:rsidRPr="00027C5C">
        <w:t xml:space="preserve">In this equation, </w:t>
      </w:r>
      <m:oMath>
        <m:sSub>
          <m:sSubPr>
            <m:ctrlPr>
              <w:rPr>
                <w:rFonts w:ascii="Cambria Math" w:hAnsi="Cambria Math"/>
                <w:i/>
              </w:rPr>
            </m:ctrlPr>
          </m:sSubPr>
          <m:e>
            <m:r>
              <w:rPr>
                <w:rFonts w:ascii="Cambria Math" w:hAnsi="Cambria Math"/>
              </w:rPr>
              <m:t>I</m:t>
            </m:r>
          </m:e>
          <m:sub>
            <m:r>
              <w:rPr>
                <w:rFonts w:ascii="Cambria Math" w:hAnsi="Cambria Math"/>
              </w:rPr>
              <m:t>0</m:t>
            </m:r>
          </m:sub>
        </m:sSub>
      </m:oMath>
      <w:r w:rsidRPr="00027C5C">
        <w:t xml:space="preserve"> is a current vector generated from </w:t>
      </w:r>
      <w:r w:rsidR="005A7107" w:rsidRPr="00027C5C">
        <w:rPr>
          <w:rFonts w:hint="eastAsia"/>
        </w:rPr>
        <w:t xml:space="preserve">the </w:t>
      </w:r>
      <w:r w:rsidRPr="00027C5C">
        <w:t xml:space="preserve">electrode layer of </w:t>
      </w:r>
      <w:r w:rsidR="005A7107" w:rsidRPr="00027C5C">
        <w:rPr>
          <w:rFonts w:hint="eastAsia"/>
        </w:rPr>
        <w:t xml:space="preserve">a </w:t>
      </w:r>
      <w:r w:rsidRPr="00027C5C">
        <w:t xml:space="preserve">neural network, and </w:t>
      </w:r>
      <m:oMath>
        <m:sSub>
          <m:sSubPr>
            <m:ctrlPr>
              <w:rPr>
                <w:rFonts w:ascii="Cambria Math" w:hAnsi="Cambria Math"/>
                <w:i/>
              </w:rPr>
            </m:ctrlPr>
          </m:sSubPr>
          <m:e>
            <m:r>
              <w:rPr>
                <w:rFonts w:ascii="Cambria Math" w:hAnsi="Cambria Math"/>
              </w:rPr>
              <m:t>I</m:t>
            </m:r>
          </m:e>
          <m:sub>
            <m:r>
              <w:rPr>
                <w:rFonts w:ascii="Cambria Math" w:hAnsi="Cambria Math"/>
              </w:rPr>
              <m:t>1</m:t>
            </m:r>
          </m:sub>
        </m:sSub>
      </m:oMath>
      <w:r w:rsidRPr="00027C5C">
        <w:t xml:space="preserve"> is a current vector normalized </w:t>
      </w:r>
      <w:r w:rsidR="00A01B17" w:rsidRPr="00027C5C">
        <w:rPr>
          <w:rFonts w:hint="eastAsia"/>
        </w:rPr>
        <w:t>such</w:t>
      </w:r>
      <w:r w:rsidRPr="00027C5C">
        <w:t xml:space="preserve"> that the maximum current of </w:t>
      </w:r>
      <w:r w:rsidR="001C4F1B" w:rsidRPr="00027C5C">
        <w:rPr>
          <w:rFonts w:hint="eastAsia"/>
        </w:rPr>
        <w:t xml:space="preserve">the </w:t>
      </w:r>
      <w:r w:rsidRPr="00027C5C">
        <w:t>electrode does not exceed 2</w:t>
      </w:r>
      <w:r w:rsidR="00AD3268" w:rsidRPr="00027C5C">
        <w:t xml:space="preserve"> </w:t>
      </w:r>
      <w:r w:rsidRPr="00027C5C">
        <w:t xml:space="preserve">mA. The sum of the currents in all electrodes is </w:t>
      </w:r>
      <w:r w:rsidR="002365D9" w:rsidRPr="00027C5C">
        <w:t>zero</w:t>
      </w:r>
      <w:r w:rsidRPr="00027C5C">
        <w:t xml:space="preserve">, and the sum of the anodal currents is equal to the sum of the cathodal currents. Therefore, </w:t>
      </w:r>
      <w:r w:rsidRPr="00027C5C">
        <w:rPr>
          <w:i/>
          <w:iCs/>
        </w:rPr>
        <w:t>I</w:t>
      </w:r>
      <w:r w:rsidRPr="00027C5C">
        <w:t xml:space="preserve"> is a current vector normalized </w:t>
      </w:r>
      <w:r w:rsidR="00A01B17" w:rsidRPr="00027C5C">
        <w:rPr>
          <w:rFonts w:hint="eastAsia"/>
        </w:rPr>
        <w:t>such</w:t>
      </w:r>
      <w:r w:rsidRPr="00027C5C">
        <w:t xml:space="preserve"> that the sum of the absolute values of currents is less than 8 mA, which means that the sum of the anodal current is less than 4 mA.</w:t>
      </w:r>
    </w:p>
    <w:p w14:paraId="1B91DA60" w14:textId="77777777" w:rsidR="002C04D2" w:rsidRPr="00027C5C" w:rsidRDefault="00AC0974" w:rsidP="008C7882">
      <w:pPr>
        <w:numPr>
          <w:ilvl w:val="1"/>
          <w:numId w:val="1"/>
        </w:numPr>
        <w:spacing w:line="480" w:lineRule="auto"/>
        <w:jc w:val="both"/>
      </w:pPr>
      <w:r w:rsidRPr="00027C5C">
        <w:t>Details of the computational study</w:t>
      </w:r>
    </w:p>
    <w:p w14:paraId="45735A42" w14:textId="77777777" w:rsidR="002C04D2" w:rsidRPr="00027C5C" w:rsidRDefault="00C3743C" w:rsidP="008C7882">
      <w:pPr>
        <w:numPr>
          <w:ilvl w:val="2"/>
          <w:numId w:val="1"/>
        </w:numPr>
        <w:spacing w:line="480" w:lineRule="auto"/>
        <w:jc w:val="both"/>
      </w:pPr>
      <w:r w:rsidRPr="00027C5C">
        <w:rPr>
          <w:rFonts w:hint="eastAsia"/>
        </w:rPr>
        <w:t>A</w:t>
      </w:r>
      <w:r w:rsidRPr="00027C5C">
        <w:t>nalysis by depth</w:t>
      </w:r>
    </w:p>
    <w:p w14:paraId="755A7775" w14:textId="36065664" w:rsidR="0063404B" w:rsidRPr="00027C5C" w:rsidRDefault="00A16017" w:rsidP="0064609B">
      <w:pPr>
        <w:spacing w:line="480" w:lineRule="auto"/>
        <w:ind w:firstLine="720"/>
        <w:jc w:val="both"/>
      </w:pPr>
      <w:r w:rsidRPr="00027C5C">
        <w:t>To verify the performance</w:t>
      </w:r>
      <w:r w:rsidR="006425FC" w:rsidRPr="00027C5C">
        <w:t xml:space="preserve"> of the proposed method</w:t>
      </w:r>
      <w:r w:rsidRPr="00027C5C">
        <w:t xml:space="preserve">, the changes in the results </w:t>
      </w:r>
      <w:r w:rsidR="00263F68">
        <w:t>as a function of</w:t>
      </w:r>
      <w:r w:rsidRPr="00027C5C">
        <w:t xml:space="preserve"> depth were analyzed. As shown in Fig</w:t>
      </w:r>
      <w:r w:rsidR="009263C2" w:rsidRPr="00027C5C">
        <w:rPr>
          <w:rFonts w:hint="eastAsia"/>
        </w:rPr>
        <w:t>.</w:t>
      </w:r>
      <w:r w:rsidRPr="00027C5C">
        <w:t xml:space="preserve"> 3, by dividing the front and rear endpoints of the head </w:t>
      </w:r>
      <w:r w:rsidRPr="00027C5C">
        <w:lastRenderedPageBreak/>
        <w:t xml:space="preserve">into nine equal parts on the vertical axis, </w:t>
      </w:r>
      <w:r w:rsidR="00B04F75" w:rsidRPr="00027C5C">
        <w:t xml:space="preserve">the </w:t>
      </w:r>
      <w:r w:rsidR="0004053D" w:rsidRPr="00027C5C">
        <w:t>target</w:t>
      </w:r>
      <w:r w:rsidRPr="00027C5C">
        <w:t xml:space="preserve"> position</w:t>
      </w:r>
      <w:r w:rsidR="00E41E37" w:rsidRPr="00027C5C">
        <w:t>s</w:t>
      </w:r>
      <w:r w:rsidRPr="00027C5C">
        <w:t xml:space="preserve"> </w:t>
      </w:r>
      <w:r w:rsidR="00B04F75" w:rsidRPr="00027C5C">
        <w:t>were</w:t>
      </w:r>
      <w:r w:rsidRPr="00027C5C">
        <w:t xml:space="preserve"> determined by entering from the front. The horizontal axis </w:t>
      </w:r>
      <w:r w:rsidR="00B04F75" w:rsidRPr="00027C5C">
        <w:t>represents</w:t>
      </w:r>
      <w:r w:rsidRPr="00027C5C">
        <w:t xml:space="preserve"> the position translated by dividing the right brain into three from the left, and the height is half that of the cerebrum. Therefore, the position was moved to a deeper location along the depth index. Each target </w:t>
      </w:r>
      <w:r w:rsidR="00B04F75" w:rsidRPr="00027C5C">
        <w:t>consisted of</w:t>
      </w:r>
      <w:r w:rsidRPr="00027C5C">
        <w:t xml:space="preserve"> 50 nodes </w:t>
      </w:r>
      <w:r w:rsidR="00B04F75" w:rsidRPr="00027C5C">
        <w:t>in</w:t>
      </w:r>
      <w:r w:rsidRPr="00027C5C">
        <w:t xml:space="preserve"> the cortex closest to the </w:t>
      </w:r>
      <w:r w:rsidR="00F0680E" w:rsidRPr="00027C5C">
        <w:t xml:space="preserve">selected </w:t>
      </w:r>
      <w:r w:rsidRPr="00027C5C">
        <w:t xml:space="preserve">location. </w:t>
      </w:r>
      <w:r w:rsidR="00486833" w:rsidRPr="00027C5C">
        <w:t xml:space="preserve">These five tissues were selected considering </w:t>
      </w:r>
      <w:r w:rsidR="00A46773" w:rsidRPr="00027C5C">
        <w:t xml:space="preserve">only </w:t>
      </w:r>
      <w:r w:rsidR="00486833" w:rsidRPr="00027C5C">
        <w:t>the depth</w:t>
      </w:r>
      <w:r w:rsidR="00847B7B" w:rsidRPr="00027C5C">
        <w:t xml:space="preserve"> and were statistically tested on 16 head models</w:t>
      </w:r>
      <w:r w:rsidR="00A56CEA" w:rsidRPr="00027C5C">
        <w:t>;</w:t>
      </w:r>
      <w:r w:rsidR="00847B7B" w:rsidRPr="00027C5C">
        <w:t xml:space="preserve"> however, there are</w:t>
      </w:r>
      <w:r w:rsidR="00486833" w:rsidRPr="00027C5C">
        <w:t xml:space="preserve"> uncertaint</w:t>
      </w:r>
      <w:r w:rsidR="00847B7B" w:rsidRPr="00027C5C">
        <w:t>ies</w:t>
      </w:r>
      <w:r w:rsidR="00486833" w:rsidRPr="00027C5C">
        <w:t xml:space="preserve"> due to inter</w:t>
      </w:r>
      <w:r w:rsidR="00A56CEA" w:rsidRPr="00027C5C">
        <w:t>-</w:t>
      </w:r>
      <w:r w:rsidR="00486833" w:rsidRPr="00027C5C">
        <w:t>subject variability and tissue properties.</w:t>
      </w:r>
      <w:r w:rsidR="00C84FBA" w:rsidRPr="00027C5C">
        <w:t xml:space="preserve"> </w:t>
      </w:r>
      <w:r w:rsidRPr="00027C5C">
        <w:t xml:space="preserve">All LSE and USNN results </w:t>
      </w:r>
      <w:r w:rsidR="006425FC" w:rsidRPr="00027C5C">
        <w:t xml:space="preserve">were compared </w:t>
      </w:r>
      <w:r w:rsidR="00A56CEA" w:rsidRPr="00027C5C">
        <w:t>with those</w:t>
      </w:r>
      <w:r w:rsidR="006425FC" w:rsidRPr="00027C5C">
        <w:t xml:space="preserve"> of </w:t>
      </w:r>
      <w:r w:rsidRPr="00027C5C">
        <w:t>single</w:t>
      </w:r>
      <w:r w:rsidR="00A56CEA" w:rsidRPr="00027C5C">
        <w:t>-</w:t>
      </w:r>
      <w:r w:rsidRPr="00027C5C">
        <w:t xml:space="preserve">frequency </w:t>
      </w:r>
      <w:proofErr w:type="spellStart"/>
      <w:r w:rsidRPr="00027C5C">
        <w:t>tACS</w:t>
      </w:r>
      <w:proofErr w:type="spellEnd"/>
      <w:r w:rsidRPr="00027C5C">
        <w:t>.</w:t>
      </w:r>
    </w:p>
    <w:p w14:paraId="2AA5A968" w14:textId="77777777" w:rsidR="008D7AD3" w:rsidRPr="00027C5C" w:rsidRDefault="008D7AD3" w:rsidP="008C7882">
      <w:pPr>
        <w:spacing w:line="480" w:lineRule="auto"/>
        <w:ind w:firstLine="720"/>
        <w:jc w:val="both"/>
      </w:pPr>
    </w:p>
    <w:p w14:paraId="3060D5D2" w14:textId="77777777" w:rsidR="002C04D2" w:rsidRPr="00027C5C" w:rsidRDefault="004452BA" w:rsidP="008C7882">
      <w:pPr>
        <w:numPr>
          <w:ilvl w:val="2"/>
          <w:numId w:val="1"/>
        </w:numPr>
        <w:spacing w:line="480" w:lineRule="auto"/>
        <w:jc w:val="both"/>
      </w:pPr>
      <w:r w:rsidRPr="00027C5C">
        <w:t>Multi-stimulation</w:t>
      </w:r>
    </w:p>
    <w:p w14:paraId="0DF7A75E" w14:textId="5650C9BD" w:rsidR="00402F22" w:rsidRPr="00027C5C" w:rsidRDefault="00E3043D" w:rsidP="008C7882">
      <w:pPr>
        <w:spacing w:line="480" w:lineRule="auto"/>
        <w:ind w:firstLine="720"/>
        <w:jc w:val="both"/>
      </w:pPr>
      <w:r w:rsidRPr="00027C5C">
        <w:t xml:space="preserve">The deep region for multi-stimulation was the folded region in the prefrontal cortex (Fig. 4(a)) and </w:t>
      </w:r>
      <w:r w:rsidR="005742E9" w:rsidRPr="00027C5C">
        <w:t>the</w:t>
      </w:r>
      <w:r w:rsidRPr="00027C5C">
        <w:t xml:space="preserve"> deep wrinkles in the vicinity of the intersection of the parietal, temporal, and occipital lobes (Fig. 4(b)). Multi-stimulation was tested for pairs 1-2, 1-3, and 1-4 (Fig. 4), </w:t>
      </w:r>
      <w:r w:rsidR="00A71470" w:rsidRPr="00027C5C">
        <w:t xml:space="preserve">and </w:t>
      </w:r>
      <w:r w:rsidR="00687A33" w:rsidRPr="00027C5C">
        <w:t>the</w:t>
      </w:r>
      <w:r w:rsidR="007C23AB" w:rsidRPr="00027C5C">
        <w:t xml:space="preserve"> performance evaluation of the two targets in each pair was conducted separately by dividing the brain into two parts.</w:t>
      </w:r>
      <w:r w:rsidR="002178CB" w:rsidRPr="00027C5C">
        <w:t xml:space="preserve"> </w:t>
      </w:r>
      <w:r w:rsidR="009F2E6E" w:rsidRPr="00027C5C">
        <w:rPr>
          <w:rFonts w:hint="eastAsia"/>
        </w:rPr>
        <w:t>In</w:t>
      </w:r>
      <w:r w:rsidR="009F2E6E" w:rsidRPr="00027C5C">
        <w:t xml:space="preserve"> </w:t>
      </w:r>
      <w:r w:rsidR="009F2E6E" w:rsidRPr="00027C5C">
        <w:rPr>
          <w:rFonts w:hint="eastAsia"/>
        </w:rPr>
        <w:t>the</w:t>
      </w:r>
      <w:r w:rsidR="009F2E6E" w:rsidRPr="00027C5C">
        <w:t xml:space="preserve"> </w:t>
      </w:r>
      <w:r w:rsidR="009F2E6E" w:rsidRPr="00027C5C">
        <w:rPr>
          <w:rFonts w:hint="eastAsia"/>
        </w:rPr>
        <w:t>pairs</w:t>
      </w:r>
      <w:r w:rsidR="009F2E6E" w:rsidRPr="00027C5C">
        <w:t xml:space="preserve"> </w:t>
      </w:r>
      <w:r w:rsidR="009F2E6E" w:rsidRPr="00027C5C">
        <w:rPr>
          <w:rFonts w:hint="eastAsia"/>
        </w:rPr>
        <w:t>1-2</w:t>
      </w:r>
      <w:r w:rsidR="009F2E6E" w:rsidRPr="00027C5C">
        <w:t xml:space="preserve"> </w:t>
      </w:r>
      <w:r w:rsidR="009F2E6E" w:rsidRPr="00027C5C">
        <w:rPr>
          <w:rFonts w:hint="eastAsia"/>
        </w:rPr>
        <w:t>and</w:t>
      </w:r>
      <w:r w:rsidR="009F2E6E" w:rsidRPr="00027C5C">
        <w:t xml:space="preserve"> </w:t>
      </w:r>
      <w:r w:rsidR="009F2E6E" w:rsidRPr="00027C5C">
        <w:rPr>
          <w:rFonts w:hint="eastAsia"/>
        </w:rPr>
        <w:t>1-3,</w:t>
      </w:r>
      <w:r w:rsidR="009F2E6E" w:rsidRPr="00027C5C">
        <w:t xml:space="preserve"> </w:t>
      </w:r>
      <w:r w:rsidR="00836846" w:rsidRPr="00027C5C">
        <w:t>the</w:t>
      </w:r>
      <w:r w:rsidR="008E4F04" w:rsidRPr="00027C5C">
        <w:t xml:space="preserve"> brain was divided into left and right hemispheres, and in pair 1-2, it was divided into anterior and posterior hemispheres</w:t>
      </w:r>
      <w:r w:rsidR="00835AA6" w:rsidRPr="00027C5C">
        <w:t xml:space="preserve"> by</w:t>
      </w:r>
      <w:r w:rsidR="00E36C0A" w:rsidRPr="00027C5C">
        <w:t xml:space="preserve"> a</w:t>
      </w:r>
      <w:r w:rsidR="00835AA6" w:rsidRPr="00027C5C">
        <w:t xml:space="preserve"> plane at the center</w:t>
      </w:r>
      <w:r w:rsidR="008E4F04" w:rsidRPr="00027C5C">
        <w:t>.</w:t>
      </w:r>
      <w:r w:rsidR="009C4734" w:rsidRPr="00027C5C">
        <w:t xml:space="preserve"> </w:t>
      </w:r>
      <w:r w:rsidR="006425FC" w:rsidRPr="00027C5C">
        <w:t xml:space="preserve">All LSE and USNN results were compared </w:t>
      </w:r>
      <w:r w:rsidR="00836846" w:rsidRPr="00027C5C">
        <w:t>with those</w:t>
      </w:r>
      <w:r w:rsidR="006425FC" w:rsidRPr="00027C5C">
        <w:t xml:space="preserve"> of </w:t>
      </w:r>
      <w:r w:rsidR="00A042F3" w:rsidRPr="00027C5C">
        <w:t xml:space="preserve">the </w:t>
      </w:r>
      <w:r w:rsidR="006425FC" w:rsidRPr="00027C5C">
        <w:t>single</w:t>
      </w:r>
      <w:r w:rsidR="00A042F3" w:rsidRPr="00027C5C">
        <w:t>-</w:t>
      </w:r>
      <w:r w:rsidR="006425FC" w:rsidRPr="00027C5C">
        <w:t xml:space="preserve">frequency </w:t>
      </w:r>
      <w:proofErr w:type="spellStart"/>
      <w:r w:rsidR="006425FC" w:rsidRPr="00027C5C">
        <w:t>tACS</w:t>
      </w:r>
      <w:proofErr w:type="spellEnd"/>
      <w:r w:rsidR="004E6F61" w:rsidRPr="00027C5C">
        <w:t>.</w:t>
      </w:r>
    </w:p>
    <w:p w14:paraId="70DC7EF6" w14:textId="77777777" w:rsidR="00402F22" w:rsidRPr="00027C5C" w:rsidRDefault="00402F22" w:rsidP="008C7882">
      <w:pPr>
        <w:spacing w:line="480" w:lineRule="auto"/>
        <w:ind w:left="2160"/>
        <w:jc w:val="both"/>
      </w:pPr>
    </w:p>
    <w:p w14:paraId="55FF9DF3" w14:textId="52A6CD9C" w:rsidR="003404DA" w:rsidRPr="00027C5C" w:rsidRDefault="002E5BA9" w:rsidP="008C7882">
      <w:pPr>
        <w:numPr>
          <w:ilvl w:val="2"/>
          <w:numId w:val="1"/>
        </w:numPr>
        <w:spacing w:line="480" w:lineRule="auto"/>
        <w:jc w:val="both"/>
      </w:pPr>
      <w:r w:rsidRPr="00027C5C">
        <w:t xml:space="preserve">Comparison with </w:t>
      </w:r>
      <w:r w:rsidR="00801E08" w:rsidRPr="00027C5C">
        <w:rPr>
          <w:rFonts w:hint="eastAsia"/>
        </w:rPr>
        <w:t>existing</w:t>
      </w:r>
      <w:r w:rsidRPr="00027C5C">
        <w:t xml:space="preserve"> </w:t>
      </w:r>
      <w:r w:rsidR="00801E08" w:rsidRPr="00027C5C">
        <w:t>interfer</w:t>
      </w:r>
      <w:r w:rsidR="00801E08" w:rsidRPr="00027C5C">
        <w:rPr>
          <w:rFonts w:hint="eastAsia"/>
        </w:rPr>
        <w:t>ence</w:t>
      </w:r>
      <w:r w:rsidR="00801E08" w:rsidRPr="00027C5C">
        <w:t xml:space="preserve"> </w:t>
      </w:r>
      <w:r w:rsidRPr="00027C5C">
        <w:t>stimulation</w:t>
      </w:r>
      <w:r w:rsidR="00801E08" w:rsidRPr="00027C5C">
        <w:rPr>
          <w:rFonts w:hint="eastAsia"/>
        </w:rPr>
        <w:t>s</w:t>
      </w:r>
    </w:p>
    <w:p w14:paraId="4A5B5369" w14:textId="7FCCB13F" w:rsidR="002E5BA9" w:rsidRPr="00027C5C" w:rsidRDefault="002E5BA9" w:rsidP="008C7882">
      <w:pPr>
        <w:spacing w:line="480" w:lineRule="auto"/>
        <w:ind w:firstLine="720"/>
        <w:jc w:val="both"/>
      </w:pPr>
      <w:r w:rsidRPr="00027C5C">
        <w:t>Many previous tTIS studies have used two-pair electrode system to implement tTIS</w:t>
      </w:r>
      <w:r w:rsidR="00460206" w:rsidRPr="00027C5C">
        <w:t xml:space="preserve"> </w:t>
      </w:r>
      <w:r w:rsidR="00C13B72" w:rsidRPr="00027C5C">
        <w:fldChar w:fldCharType="begin"/>
      </w:r>
      <w:r w:rsidR="00C13B72" w:rsidRPr="00027C5C">
        <w:instrText xml:space="preserve"> ADDIN ZOTERO_ITEM CSL_CITATION {"citationID":"97i1e9Wb","properties":{"formattedCitation":"(Cao &amp; Grover, 2020; Honarbakhsh &amp; Mohammadzadeh, 2020; S. Lee et al., 2020; Rampersad et al., 2019; Su et al., 2021; Xiao et al., 2019)","plainCitation":"(Cao &amp; Grover, 2020; Honarbakhsh &amp; Mohammadzadeh, 2020; S. Lee et al., 2020; Rampersad et al., 2019; Su et al., 2021; Xiao et al., 2019)","noteIndex":0},"citationItems":[{"id":109,"uris":["http://zotero.org/users/9007153/items/GT6H9NMT"],"itemData":{"id":109,"type":"article-journal","container-title":"IEEE Transactions on Biomedical Engineering","DOI":"10.1109/TBME.2019.2919912","ISSN":"0018-9294, 1558-2531","issue":"3","journalAbbreviation":"IEEE Trans. Biomed. Eng.","page":"726-737","source":"DOI.org (Crossref)","title":"STIMULUS: Noninvasive Dynamic Patterns of Neurostimulation Using Spatio-Temporal Interference","title-short":"STIMULUS","volume":"67","author":[{"family":"Cao","given":"Jiaming"},{"family":"Grover","given":"Pulkit"}],"issued":{"date-parts":[["2020",3]]}}},{"id":51,"uris":["http://zotero.org/users/9007153/items/XWJPNAZV"],"itemData":{"id":51,"type":"article-journal","container-title":"Electronics Letters","DOI":"10.1049/el.2020.2295","ISSN":"0013-5194, 1350-911X","issue":"25","journalAbbreviation":"Electron. lett.","language":"en","page":"1401-1403","source":"DOI.org (Crossref)","title":"Focusing the temporally interfering electric fields in non</w:instrText>
      </w:r>
      <w:r w:rsidR="00C13B72" w:rsidRPr="00027C5C">
        <w:rPr>
          <w:rFonts w:ascii="Cambria Math" w:hAnsi="Cambria Math" w:cs="Cambria Math"/>
        </w:rPr>
        <w:instrText>‐</w:instrText>
      </w:r>
      <w:r w:rsidR="00C13B72" w:rsidRPr="00027C5C">
        <w:instrText xml:space="preserve">invasive deep brain stimulation","volume":"56","author":[{"family":"Honarbakhsh","given":"B."},{"family":"Mohammadzadeh","given":"M."}],"issued":{"date-parts":[["2020",12]]}}},{"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H."}],"issued":{"date-parts":[["2019",11]]}}},{"id":53,"uris":["http://zotero.org/users/9007153/items/4FESST4G"],"itemData":{"id":53,"type":"article-journal","abstract":"Retinal electrical stimulation is a widely utilized method to restore visual function for patients with retinal degenerative diseases. Transcorneal electrical stimulation (TES) represents an effective way to improve the visual function due to its potential neuroprotective effect. However, TES with single electrode fails to spatially and selectively stimulate retinal neurons. Herein, a computational modeling method was proposed to explore the feasibility of spatially selective retinal stimulation via temporally interfering electric ﬁelds. An eyeball model with multiple electrodes was constructed to simulate the interferential electric ﬁelds with various electrode montages and current ratios. The results demonstrated that the temporal interference (TI) stimulation would gradually generate an increasingly localized high-intensity region on retina as the return electrodes moved towards the posterior of the eyeball and got closer. Additionally, the position of the convergent region could be modulated by regulating the current ratio of different electrode channels. The TI strategy with multisite and steerable stimulation can stimulate local retinal region with certain convergence and a relatively large stimulation range, which would be a feasible approach for the spatially selective retinal neuromodulation.","container-title":"IEEE Transactions on Neural Systems and Rehabilitation Engineering","DOI":"10.1109/TNSRE.2021.3055203","ISSN":"1534-4320, 1558-0210","journalAbbreviation":"IEEE Trans. Neural Syst. Rehabil. Eng.","language":"en","page":"418-428","source":"DOI.org (Crossref)","title":"Computational Modeling of Spatially Selective Retinal Stimulation With Temporally Interfering Electric Fields","volume":"29","author":[{"family":"Su","given":"Xiaofan"},{"family":"Guo","given":"Jiahui"},{"family":"Zhou","given":"Meixuan"},{"family":"Chen","given":"Jianpin"},{"family":"Li","given":"Liming"},{"family":"Chen","given":"Yao"},{"family":"Sui","given":"Xiaohong"},{"family":"Li","given":"Heng"},{"family":"Chai","given":"Xinyu"}],"issued":{"date-parts":[["2021"]]}}},{"id":49,"uris":["http://zotero.org/users/9007153/items/9YX3Y9U6"],"itemData":{"id":49,"type":"article-journal","container-title":"PLOS ONE","DOI":"10.1371/journal.pone.0218293","ISSN":"1932-6203","issue":"6","journalAbbreviation":"PLoS ONE","language":"en","page":"e0218293","source":"DOI.org (Crossref)","title":"A multiple modulation synthesis method with high spatial resolution for noninvasive neurostimulation","volume":"14","author":[{"family":"Xiao","given":"Qiaoqin"},{"family":"Zhong","given":"Zhenyu"},{"family":"Lai","given":"Xiaozheng"},{"family":"Qin","given":"Huabiao"}],"editor":[{"family":"Ma","given":"Jun"}],"issued":{"date-parts":[["2019",6,20]]}}}],"schema":"https://github.com/citation-style-language/schema/raw/master/csl-citation.json"} </w:instrText>
      </w:r>
      <w:r w:rsidR="00C13B72" w:rsidRPr="00027C5C">
        <w:fldChar w:fldCharType="separate"/>
      </w:r>
      <w:r w:rsidR="00C13B72" w:rsidRPr="00027C5C">
        <w:t>(Cao &amp; Grover, 2020; Honarbakhsh &amp; Mohammadzadeh, 2020; S. Lee et al., 2020; Rampersad et al., 2019; Su et al., 2021; Xiao et al., 2019)</w:t>
      </w:r>
      <w:r w:rsidR="00C13B72" w:rsidRPr="00027C5C">
        <w:fldChar w:fldCharType="end"/>
      </w:r>
      <w:r w:rsidRPr="00027C5C">
        <w:t xml:space="preserve">. The two-pair electrode system </w:t>
      </w:r>
      <w:r w:rsidR="00954423" w:rsidRPr="00027C5C">
        <w:t>comprise</w:t>
      </w:r>
      <w:r w:rsidR="00D16FD5" w:rsidRPr="00027C5C">
        <w:t>d</w:t>
      </w:r>
      <w:r w:rsidRPr="00027C5C">
        <w:t xml:space="preserve"> a set </w:t>
      </w:r>
      <w:r w:rsidR="008C3402" w:rsidRPr="00027C5C">
        <w:t xml:space="preserve">consisting </w:t>
      </w:r>
      <w:r w:rsidRPr="00027C5C">
        <w:t xml:space="preserve">of </w:t>
      </w:r>
      <w:r w:rsidR="008C3402" w:rsidRPr="00027C5C">
        <w:t>an</w:t>
      </w:r>
      <w:r w:rsidRPr="00027C5C">
        <w:t xml:space="preserve"> anode and </w:t>
      </w:r>
      <w:r w:rsidR="008C3402" w:rsidRPr="00027C5C">
        <w:t xml:space="preserve">a </w:t>
      </w:r>
      <w:r w:rsidRPr="00027C5C">
        <w:t xml:space="preserve">cathode for each frequency, </w:t>
      </w:r>
      <w:r w:rsidR="006425FC" w:rsidRPr="00027C5C">
        <w:t>facilitating</w:t>
      </w:r>
      <w:r w:rsidR="00AB26A9" w:rsidRPr="00027C5C">
        <w:t xml:space="preserve"> the</w:t>
      </w:r>
      <w:r w:rsidR="006425FC" w:rsidRPr="00027C5C">
        <w:t xml:space="preserve"> determination of</w:t>
      </w:r>
      <w:r w:rsidRPr="00027C5C">
        <w:t xml:space="preserve"> the optimal current for position combinations. In studies using a two-pair electrode system, the optimal currents </w:t>
      </w:r>
      <w:r w:rsidR="00AB26A9" w:rsidRPr="00027C5C">
        <w:t>were</w:t>
      </w:r>
      <w:r w:rsidRPr="00027C5C">
        <w:t xml:space="preserve"> calculated for many candidate position combinations, and the best </w:t>
      </w:r>
      <w:r w:rsidR="006043E4" w:rsidRPr="00027C5C">
        <w:t>values were</w:t>
      </w:r>
      <w:r w:rsidRPr="00027C5C">
        <w:t xml:space="preserve"> selected. The candidate position combinations are obtained by either selecting among various combinations in the 10-10 systems</w:t>
      </w:r>
      <w:r w:rsidR="0041386C" w:rsidRPr="00027C5C">
        <w:t xml:space="preserve"> </w:t>
      </w:r>
      <w:r w:rsidR="005F79B6" w:rsidRPr="00027C5C">
        <w:fldChar w:fldCharType="begin"/>
      </w:r>
      <w:r w:rsidR="005F79B6" w:rsidRPr="00027C5C">
        <w:instrText xml:space="preserve"> ADDIN ZOTERO_ITEM CSL_CITATION {"citationID":"AbfNPt4G","properties":{"formattedCitation":"(S. Lee et al., 2020)","plainCitation":"(S. Lee et al., 2020)","noteIndex":0},"citationItems":[{"id":4,"uris":["http://zotero.org/users/9007153/items/HD5HU3SD"],"itemData":{"id":4,"type":"article-journal","container-title":"Scientific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schema":"https://github.com/citation-style-language/schema/raw/master/csl-citation.json"} </w:instrText>
      </w:r>
      <w:r w:rsidR="005F79B6" w:rsidRPr="00027C5C">
        <w:fldChar w:fldCharType="separate"/>
      </w:r>
      <w:r w:rsidR="005F79B6" w:rsidRPr="00027C5C">
        <w:t>(S. Lee et al., 2020)</w:t>
      </w:r>
      <w:r w:rsidR="005F79B6" w:rsidRPr="00027C5C">
        <w:fldChar w:fldCharType="end"/>
      </w:r>
      <w:r w:rsidRPr="00027C5C">
        <w:t xml:space="preserve">, or </w:t>
      </w:r>
      <w:r w:rsidR="00C0761D" w:rsidRPr="00027C5C">
        <w:rPr>
          <w:rFonts w:hint="eastAsia"/>
        </w:rPr>
        <w:t xml:space="preserve">by </w:t>
      </w:r>
      <w:r w:rsidRPr="00027C5C">
        <w:t>changing the positions gradually</w:t>
      </w:r>
      <w:r w:rsidR="00904C35" w:rsidRPr="00027C5C">
        <w:t xml:space="preserve"> </w:t>
      </w:r>
      <w:r w:rsidR="003C75D1" w:rsidRPr="00027C5C">
        <w:fldChar w:fldCharType="begin"/>
      </w:r>
      <w:r w:rsidR="003C75D1" w:rsidRPr="00027C5C">
        <w:instrText xml:space="preserve"> ADDIN ZOTERO_ITEM CSL_CITATION {"citationID":"91Yca0Ih","properties":{"formattedCitation":"(Rampersad et al., 2019)","plainCitation":"(Rampersad et al., 2019)","noteIndex":0},"citationItems":[{"id":47,"uris":["http://zotero.org/users/9007153/items/MLWH2Z23"],"itemData":{"id":47,"type":"article-journal","abstract":"Transcranial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H."}],"issued":{"date-parts":[["2019",11]]}}}],"schema":"https://github.com/citation-style-language/schema/raw/master/csl-citation.json"} </w:instrText>
      </w:r>
      <w:r w:rsidR="003C75D1" w:rsidRPr="00027C5C">
        <w:fldChar w:fldCharType="separate"/>
      </w:r>
      <w:r w:rsidR="003C75D1" w:rsidRPr="00027C5C">
        <w:t xml:space="preserve">(Rampersad et al., </w:t>
      </w:r>
      <w:r w:rsidR="003C75D1" w:rsidRPr="00027C5C">
        <w:lastRenderedPageBreak/>
        <w:t>2019)</w:t>
      </w:r>
      <w:r w:rsidR="003C75D1" w:rsidRPr="00027C5C">
        <w:fldChar w:fldCharType="end"/>
      </w:r>
      <w:r w:rsidRPr="00027C5C">
        <w:t xml:space="preserve">. However, the performance of these arrangements is poor </w:t>
      </w:r>
      <w:r w:rsidR="00BD0F27" w:rsidRPr="00027C5C">
        <w:t xml:space="preserve">owing </w:t>
      </w:r>
      <w:r w:rsidRPr="00027C5C">
        <w:t xml:space="preserve">to </w:t>
      </w:r>
      <w:r w:rsidR="00C0761D" w:rsidRPr="00027C5C">
        <w:rPr>
          <w:rFonts w:hint="eastAsia"/>
        </w:rPr>
        <w:t xml:space="preserve">the </w:t>
      </w:r>
      <w:r w:rsidRPr="00027C5C">
        <w:t>limited number of electrodes.</w:t>
      </w:r>
    </w:p>
    <w:p w14:paraId="2C9BBEB5" w14:textId="60DFEE3B" w:rsidR="002E5BA9" w:rsidRPr="00027C5C" w:rsidRDefault="002E5BA9" w:rsidP="008C7882">
      <w:pPr>
        <w:spacing w:line="480" w:lineRule="auto"/>
        <w:ind w:firstLine="720"/>
        <w:jc w:val="both"/>
      </w:pPr>
      <w:r w:rsidRPr="00027C5C">
        <w:t xml:space="preserve">In this study, we analyzed the performance improvement compared </w:t>
      </w:r>
      <w:r w:rsidR="00A70758" w:rsidRPr="00027C5C">
        <w:t>to</w:t>
      </w:r>
      <w:r w:rsidRPr="00027C5C">
        <w:t xml:space="preserve"> a two-pair electrode system using HD electrode systems. For comparison, </w:t>
      </w:r>
      <w:r w:rsidR="006F3E2D" w:rsidRPr="00027C5C">
        <w:t>a</w:t>
      </w:r>
      <w:r w:rsidR="00C315E0" w:rsidRPr="00027C5C">
        <w:t xml:space="preserve"> </w:t>
      </w:r>
      <w:r w:rsidRPr="00027C5C">
        <w:t>genetic algorithm (GA)</w:t>
      </w:r>
      <w:r w:rsidR="00991405" w:rsidRPr="00027C5C">
        <w:t xml:space="preserve"> </w:t>
      </w:r>
      <w:r w:rsidR="007C0C27" w:rsidRPr="00027C5C">
        <w:fldChar w:fldCharType="begin"/>
      </w:r>
      <w:r w:rsidR="007C0C27" w:rsidRPr="00027C5C">
        <w:instrText xml:space="preserve"> ADDIN ZOTERO_ITEM CSL_CITATION {"citationID":"wcuro7jt","properties":{"formattedCitation":"(Houck et al., 1995; Kang et al., 2014; Miao et al., 2018)","plainCitation":"(Houck et al., 1995; Kang et al., 2014; Miao et al., 2018)","noteIndex":0},"citationItems":[{"id":150,"uris":["http://zotero.org/users/9007153/items/L3WRE9FL"],"itemData":{"id":150,"type":"article-journal","container-title":"Ncsu-ie tr","issue":"09","page":"1-10","title":"A genetic algorithm for function optimization: a Matlab implementation","volume":"95","author":[{"family":"Houck","given":"Christopher R."},{"family":"Joines","given":"Jeff"},{"family":"Kay","given":"Michael G."}],"issued":{"date-parts":[["1995"]]}}},{"id":149,"uris":["http://zotero.org/users/9007153/items/FC3FDDDT"],"itemData":{"id":149,"type":"article-journal","container-title":"International Journal of Advanced Robotic Systems","issue":"9","note":"ISBN: 1729-8814\npublisher: SAGE Publications Sage UK: London, England","page":"147","title":"ROBIL: Robot path planning based on PBIL algorithm","volume":"11","author":[{"family":"Kang","given":"Bo-Yeong"},{"family":"Xu","given":"Miao"},{"family":"Lee","given":"Jaesung"},{"family":"Kim","given":"Dae-Won"}],"issued":{"date-parts":[["2014"]]}}},{"id":68,"uris":["http://zotero.org/users/9007153/items/83A7MQCG"],"itemData":{"id":68,"type":"article-journal","abstract":"The goal of coverage path planning is to create a path that covers the entire free space in a given environment. Coverage path planning is the most important component of cleaning robot technology, because it determines the cleaning robot’s movement. When the environment covered by a cleaning robot is extremely large and contains many obstacles, the computation for coverage path planning can be complicated. This can result in signiﬁcant degradation of the execution time for coverage path planning. Not many studies have focused on the scalability of coverage path planning methods. In this paper, we propose a scalable coverage path planning method based on rectangular map decomposition. The experimental results demonstrate that the proposed method reduces the execution time for coverage path planning up to 14 times when compared with conventional methods.","container-title":"IEEE Access","DOI":"10.1109/ACCESS.2018.2853146","ISSN":"2169-3536","journalAbbreviation":"IEEE Access","language":"en","page":"38200-38215","source":"DOI.org (Crossref)","title":"Scalable Coverage Path Planning for Cleaning Robots Using Rectangular Map Decomposition on Large Environments","volume":"6","author":[{"family":"Miao","given":"Xu"},{"family":"Lee","given":"Jaesung"},{"family":"Kang","given":"Bo-Yeong"}],"issued":{"date-parts":[["2018"]]}}}],"schema":"https://github.com/citation-style-language/schema/raw/master/csl-citation.json"} </w:instrText>
      </w:r>
      <w:r w:rsidR="007C0C27" w:rsidRPr="00027C5C">
        <w:fldChar w:fldCharType="separate"/>
      </w:r>
      <w:r w:rsidR="007C0C27" w:rsidRPr="00027C5C">
        <w:t>(Houck et al., 1995; Kang et al., 2014; Miao et al., 2018)</w:t>
      </w:r>
      <w:r w:rsidR="007C0C27" w:rsidRPr="00027C5C">
        <w:fldChar w:fldCharType="end"/>
      </w:r>
      <w:r w:rsidRPr="00027C5C">
        <w:t xml:space="preserve"> (Appendix A) was </w:t>
      </w:r>
      <w:r w:rsidR="00C315E0" w:rsidRPr="00027C5C">
        <w:t xml:space="preserve">used </w:t>
      </w:r>
      <w:r w:rsidRPr="00027C5C">
        <w:t xml:space="preserve">only to obtain </w:t>
      </w:r>
      <w:r w:rsidR="000C3D2F" w:rsidRPr="00027C5C">
        <w:t>a</w:t>
      </w:r>
      <w:r w:rsidR="00C0761D" w:rsidRPr="00027C5C">
        <w:rPr>
          <w:rFonts w:hint="eastAsia"/>
        </w:rPr>
        <w:t xml:space="preserve"> </w:t>
      </w:r>
      <w:r w:rsidRPr="00027C5C">
        <w:t xml:space="preserve">stable solution </w:t>
      </w:r>
      <w:r w:rsidR="000C3D2F" w:rsidRPr="00027C5C">
        <w:t>for</w:t>
      </w:r>
      <w:r w:rsidRPr="00027C5C">
        <w:t xml:space="preserve"> </w:t>
      </w:r>
      <w:r w:rsidR="00C0761D" w:rsidRPr="00027C5C">
        <w:rPr>
          <w:rFonts w:hint="eastAsia"/>
        </w:rPr>
        <w:t xml:space="preserve">the </w:t>
      </w:r>
      <w:r w:rsidRPr="00027C5C">
        <w:t xml:space="preserve">two-pair electrode system. In the GA, 1,000 individuals have chromosomes </w:t>
      </w:r>
      <w:r w:rsidR="009B552B" w:rsidRPr="00027C5C">
        <w:t>comprising</w:t>
      </w:r>
      <w:r w:rsidRPr="00027C5C">
        <w:t xml:space="preserve"> the position index and </w:t>
      </w:r>
      <w:r w:rsidR="00B966FE" w:rsidRPr="00027C5C">
        <w:rPr>
          <w:rFonts w:hint="eastAsia"/>
        </w:rPr>
        <w:t>electrode</w:t>
      </w:r>
      <w:r w:rsidR="00B966FE" w:rsidRPr="00027C5C">
        <w:t xml:space="preserve"> current</w:t>
      </w:r>
      <w:r w:rsidRPr="00027C5C">
        <w:t xml:space="preserve"> pair for each frequency, and individuals with a high evaluation are selected through crossover, mutation, and elite conservation. A comparison with the two-pair interfering stimul</w:t>
      </w:r>
      <w:r w:rsidR="00C0761D" w:rsidRPr="00027C5C">
        <w:rPr>
          <w:rFonts w:hint="eastAsia"/>
        </w:rPr>
        <w:t>i</w:t>
      </w:r>
      <w:r w:rsidRPr="00027C5C">
        <w:t xml:space="preserve"> was performed in the insular region</w:t>
      </w:r>
      <w:r w:rsidR="00A27558" w:rsidRPr="00027C5C">
        <w:t xml:space="preserve"> </w:t>
      </w:r>
      <w:r w:rsidR="00791514" w:rsidRPr="00027C5C">
        <w:fldChar w:fldCharType="begin"/>
      </w:r>
      <w:r w:rsidR="00791514" w:rsidRPr="00027C5C">
        <w:instrText xml:space="preserve"> ADDIN ZOTERO_ITEM CSL_CITATION {"citationID":"B2OJEgEf","properties":{"formattedCitation":"(Isnard et al., 2011)","plainCitation":"(Isnard et al., 2011)","noteIndex":0},"citationItems":[{"id":152,"uris":["http://zotero.org/users/9007153/items/24ZED6PX"],"itemData":{"id":152,"type":"article-journal","container-title":"PAIN®","issue":"4","note":"ISBN: 0304-3959\npublisher: Elsevier","page":"946-951","title":"Does the insula tell our brain that we are in pain?","volume":"152","author":[{"family":"Isnard","given":"Jean"},{"family":"Magnin","given":"Michel"},{"family":"Jung","given":"Julien"},{"family":"Mauguière","given":"François"},{"family":"Garcia-Larrea","given":"Luis"}],"issued":{"date-parts":[["2011"]]}}}],"schema":"https://github.com/citation-style-language/schema/raw/master/csl-citation.json"} </w:instrText>
      </w:r>
      <w:r w:rsidR="00791514" w:rsidRPr="00027C5C">
        <w:fldChar w:fldCharType="separate"/>
      </w:r>
      <w:r w:rsidR="00791514" w:rsidRPr="00027C5C">
        <w:t>(Isnard et al., 2011)</w:t>
      </w:r>
      <w:r w:rsidR="00791514" w:rsidRPr="00027C5C">
        <w:fldChar w:fldCharType="end"/>
      </w:r>
      <w:r w:rsidRPr="00027C5C">
        <w:t xml:space="preserve">. This comparison was </w:t>
      </w:r>
      <w:r w:rsidR="00BE4EA4" w:rsidRPr="00027C5C">
        <w:t>conducted</w:t>
      </w:r>
      <w:r w:rsidRPr="00027C5C">
        <w:t xml:space="preserve"> for only one head model (ICBM UTHC 1088 766), and the GA selected the highest value by performing 100 iterations </w:t>
      </w:r>
      <w:r w:rsidR="00ED454E" w:rsidRPr="00027C5C">
        <w:t>over</w:t>
      </w:r>
      <w:r w:rsidRPr="00027C5C">
        <w:t xml:space="preserve"> 1000 generations.</w:t>
      </w:r>
    </w:p>
    <w:p w14:paraId="6DEFFE3E" w14:textId="5351F199" w:rsidR="00CF7F11" w:rsidRPr="00027C5C" w:rsidRDefault="009502AB" w:rsidP="008C7882">
      <w:pPr>
        <w:spacing w:line="480" w:lineRule="auto"/>
        <w:ind w:firstLine="720"/>
        <w:jc w:val="both"/>
      </w:pPr>
      <w:r w:rsidRPr="00027C5C">
        <w:rPr>
          <w:rFonts w:hint="eastAsia"/>
        </w:rPr>
        <w:t>Furthermore</w:t>
      </w:r>
      <w:r w:rsidR="00CF7F11" w:rsidRPr="00027C5C">
        <w:rPr>
          <w:rFonts w:hint="eastAsia"/>
        </w:rPr>
        <w:t xml:space="preserve">, </w:t>
      </w:r>
      <w:r w:rsidR="008D307F" w:rsidRPr="00027C5C">
        <w:t>the proposed method</w:t>
      </w:r>
      <w:r w:rsidR="00CF7F11" w:rsidRPr="00027C5C">
        <w:rPr>
          <w:rFonts w:hint="eastAsia"/>
        </w:rPr>
        <w:t xml:space="preserve"> </w:t>
      </w:r>
      <w:r w:rsidR="00C315E0" w:rsidRPr="00027C5C">
        <w:t>was</w:t>
      </w:r>
      <w:r w:rsidR="00CF7F11" w:rsidRPr="00027C5C">
        <w:rPr>
          <w:rFonts w:hint="eastAsia"/>
        </w:rPr>
        <w:t xml:space="preserve"> compared with Huang</w:t>
      </w:r>
      <w:r w:rsidR="00CF7F11" w:rsidRPr="00027C5C">
        <w:rPr>
          <w:rFonts w:hint="eastAsia"/>
        </w:rPr>
        <w:t>’</w:t>
      </w:r>
      <w:r w:rsidR="00CF7F11" w:rsidRPr="00027C5C">
        <w:rPr>
          <w:rFonts w:hint="eastAsia"/>
        </w:rPr>
        <w:t>s method</w:t>
      </w:r>
      <w:r w:rsidR="00DF0478" w:rsidRPr="00027C5C">
        <w:t xml:space="preserve"> </w:t>
      </w:r>
      <w:r w:rsidR="00510BC4" w:rsidRPr="00027C5C">
        <w:fldChar w:fldCharType="begin"/>
      </w:r>
      <w:r w:rsidR="00510BC4" w:rsidRPr="00027C5C">
        <w:instrText xml:space="preserve"> ADDIN ZOTERO_ITEM CSL_CITATION {"citationID":"0QW39VqG","properties":{"formattedCitation":"(Huang et al., 2020)","plainCitation":"(Huang et al., 2020)","noteIndex":0},"citationItems":[{"id":120,"uris":["http://zotero.org/users/9007153/items/XQXKULYM"],"itemData":{"id":120,"type":"article-journal","container-title":"Journal of Neural Engineering","DOI":"10.1088/1741-2552/ab92b3","ISSN":"1741-2552","issue":"3","journalAbbreviation":"J. Neural Eng.","page":"036023","source":"DOI.org (Crossref)","title":"Optimization of interferential stimulation of the human brain with electrode arrays","volume":"17","author":[{"family":"Huang","given":"Yu"},{"family":"Datta","given":"Abhishek"},{"family":"Parra","given":"Lucas C"}],"issued":{"date-parts":[["2020",6,22]]}}}],"schema":"https://github.com/citation-style-language/schema/raw/master/csl-citation.json"} </w:instrText>
      </w:r>
      <w:r w:rsidR="00510BC4" w:rsidRPr="00027C5C">
        <w:fldChar w:fldCharType="separate"/>
      </w:r>
      <w:r w:rsidR="00510BC4" w:rsidRPr="00027C5C">
        <w:t>(Huang et al., 2020)</w:t>
      </w:r>
      <w:r w:rsidR="00510BC4" w:rsidRPr="00027C5C">
        <w:fldChar w:fldCharType="end"/>
      </w:r>
      <w:r w:rsidR="00604CF7" w:rsidRPr="00027C5C">
        <w:rPr>
          <w:rFonts w:hint="eastAsia"/>
        </w:rPr>
        <w:t xml:space="preserve"> using </w:t>
      </w:r>
      <w:r w:rsidR="00EA4233" w:rsidRPr="00027C5C">
        <w:t xml:space="preserve">an </w:t>
      </w:r>
      <w:r w:rsidR="00604CF7" w:rsidRPr="00027C5C">
        <w:rPr>
          <w:rFonts w:hint="eastAsia"/>
        </w:rPr>
        <w:t xml:space="preserve">HD electrode system </w:t>
      </w:r>
      <w:r w:rsidR="00EA4233" w:rsidRPr="00027C5C">
        <w:t>with</w:t>
      </w:r>
      <w:r w:rsidR="00604CF7" w:rsidRPr="00027C5C">
        <w:rPr>
          <w:rFonts w:hint="eastAsia"/>
        </w:rPr>
        <w:t xml:space="preserve"> the same target</w:t>
      </w:r>
      <w:r w:rsidR="00B96651" w:rsidRPr="00027C5C">
        <w:rPr>
          <w:rFonts w:hint="eastAsia"/>
        </w:rPr>
        <w:t xml:space="preserve">. </w:t>
      </w:r>
      <w:r w:rsidRPr="00027C5C">
        <w:rPr>
          <w:rFonts w:hint="eastAsia"/>
        </w:rPr>
        <w:t xml:space="preserve">The </w:t>
      </w:r>
      <w:r w:rsidR="00F97235" w:rsidRPr="00027C5C">
        <w:t xml:space="preserve">head model, electrode system, finite element analysis, and current </w:t>
      </w:r>
      <w:r w:rsidR="00F93D51" w:rsidRPr="00027C5C">
        <w:t>constraints</w:t>
      </w:r>
      <w:r w:rsidR="00F97235" w:rsidRPr="00027C5C">
        <w:t xml:space="preserve"> were implemented in the same </w:t>
      </w:r>
      <w:r w:rsidR="0090715F" w:rsidRPr="00027C5C">
        <w:t>manner</w:t>
      </w:r>
      <w:r w:rsidR="00F97235" w:rsidRPr="00027C5C">
        <w:t xml:space="preserve"> as the proposed model</w:t>
      </w:r>
      <w:r w:rsidRPr="00027C5C">
        <w:rPr>
          <w:rFonts w:hint="eastAsia"/>
        </w:rPr>
        <w:t>,</w:t>
      </w:r>
      <w:r w:rsidRPr="00027C5C">
        <w:t xml:space="preserve"> </w:t>
      </w:r>
      <w:r w:rsidR="00BD7529" w:rsidRPr="00027C5C">
        <w:rPr>
          <w:rFonts w:hint="eastAsia"/>
        </w:rPr>
        <w:t>except</w:t>
      </w:r>
      <w:r w:rsidRPr="00027C5C">
        <w:t xml:space="preserve"> </w:t>
      </w:r>
      <w:r w:rsidR="005E62D5" w:rsidRPr="00027C5C">
        <w:t xml:space="preserve">for </w:t>
      </w:r>
      <w:r w:rsidRPr="00027C5C">
        <w:t>the optimization method</w:t>
      </w:r>
      <w:r w:rsidR="00F97235" w:rsidRPr="00027C5C">
        <w:t>.</w:t>
      </w:r>
      <w:r w:rsidR="00F97235" w:rsidRPr="00027C5C">
        <w:rPr>
          <w:rFonts w:hint="eastAsia"/>
        </w:rPr>
        <w:t xml:space="preserve"> </w:t>
      </w:r>
      <w:r w:rsidR="00897F0C" w:rsidRPr="00027C5C">
        <w:t xml:space="preserve">This method </w:t>
      </w:r>
      <w:r w:rsidR="005E62D5" w:rsidRPr="00027C5C">
        <w:t>determines</w:t>
      </w:r>
      <w:r w:rsidR="00897F0C" w:rsidRPr="00027C5C">
        <w:t xml:space="preserve"> the current combination that maximizes the modulation of the target point by limiting the total modulation</w:t>
      </w:r>
      <w:r w:rsidR="0090715F" w:rsidRPr="00027C5C">
        <w:t xml:space="preserve"> </w:t>
      </w:r>
      <w:r w:rsidR="00897F0C" w:rsidRPr="00027C5C">
        <w:t xml:space="preserve">power of </w:t>
      </w:r>
      <w:r w:rsidR="005E62D5" w:rsidRPr="00027C5C">
        <w:t xml:space="preserve">the </w:t>
      </w:r>
      <w:r w:rsidR="00897F0C" w:rsidRPr="00027C5C">
        <w:t>non-target</w:t>
      </w:r>
      <w:r w:rsidR="00897F0C" w:rsidRPr="00027C5C">
        <w:rPr>
          <w:rFonts w:hint="eastAsia"/>
        </w:rPr>
        <w:t xml:space="preserve"> region</w:t>
      </w:r>
      <w:r w:rsidR="00897F0C" w:rsidRPr="00027C5C">
        <w:t xml:space="preserve"> through the SQP algorithm.</w:t>
      </w:r>
      <w:r w:rsidR="00FB7CB3" w:rsidRPr="00027C5C">
        <w:rPr>
          <w:rFonts w:hint="eastAsia"/>
        </w:rPr>
        <w:t xml:space="preserve"> </w:t>
      </w:r>
      <w:r w:rsidR="007B19F3" w:rsidRPr="00027C5C">
        <w:rPr>
          <w:rFonts w:hint="eastAsia"/>
        </w:rPr>
        <w:t>T</w:t>
      </w:r>
      <w:r w:rsidR="0079708B" w:rsidRPr="00027C5C">
        <w:t>h</w:t>
      </w:r>
      <w:r w:rsidR="00E34884" w:rsidRPr="00027C5C">
        <w:t>e</w:t>
      </w:r>
      <w:r w:rsidR="0079708B" w:rsidRPr="00027C5C">
        <w:t xml:space="preserve"> search was repeated </w:t>
      </w:r>
      <w:r w:rsidR="007B19F3" w:rsidRPr="00027C5C">
        <w:rPr>
          <w:rFonts w:hint="eastAsia"/>
        </w:rPr>
        <w:t>w</w:t>
      </w:r>
      <w:r w:rsidR="007B19F3" w:rsidRPr="00027C5C">
        <w:t xml:space="preserve">hile gradually </w:t>
      </w:r>
      <w:r w:rsidR="007C6436" w:rsidRPr="00027C5C">
        <w:rPr>
          <w:rFonts w:hint="eastAsia"/>
        </w:rPr>
        <w:t>releasing</w:t>
      </w:r>
      <w:r w:rsidR="007B19F3" w:rsidRPr="00027C5C">
        <w:t xml:space="preserve"> the power constraint, </w:t>
      </w:r>
      <w:r w:rsidR="0079708B" w:rsidRPr="00027C5C">
        <w:t>and an appropriate solution was selected.</w:t>
      </w:r>
      <w:r w:rsidR="0079708B" w:rsidRPr="00027C5C">
        <w:rPr>
          <w:rFonts w:hint="eastAsia"/>
        </w:rPr>
        <w:t xml:space="preserve"> </w:t>
      </w:r>
      <w:r w:rsidR="00973D64" w:rsidRPr="00027C5C">
        <w:t>The power constraint was divided into 16 stages from 10</w:t>
      </w:r>
      <w:r w:rsidR="00973D64" w:rsidRPr="00027C5C">
        <w:rPr>
          <w:vertAlign w:val="superscript"/>
        </w:rPr>
        <w:t>-3</w:t>
      </w:r>
      <w:r w:rsidR="00973D64" w:rsidRPr="00027C5C">
        <w:t xml:space="preserve"> to 10</w:t>
      </w:r>
      <w:r w:rsidR="00973D64" w:rsidRPr="00027C5C">
        <w:rPr>
          <w:vertAlign w:val="superscript"/>
        </w:rPr>
        <w:t>12</w:t>
      </w:r>
      <w:r w:rsidR="00973D64" w:rsidRPr="00027C5C">
        <w:t xml:space="preserve"> </w:t>
      </w:r>
      <w:r w:rsidR="002265A9" w:rsidRPr="00027C5C">
        <w:t xml:space="preserve">times </w:t>
      </w:r>
      <w:r w:rsidR="00973D64" w:rsidRPr="00027C5C">
        <w:t xml:space="preserve">of </w:t>
      </w:r>
      <w:r w:rsidR="005C6680" w:rsidRPr="00027C5C">
        <w:t xml:space="preserve">the </w:t>
      </w:r>
      <w:r w:rsidR="00E13233" w:rsidRPr="00027C5C">
        <w:t xml:space="preserve">total </w:t>
      </w:r>
      <w:r w:rsidR="00973D64" w:rsidRPr="00027C5C">
        <w:t xml:space="preserve">power of the LSE result, and the </w:t>
      </w:r>
      <w:proofErr w:type="spellStart"/>
      <w:r w:rsidR="00973D64" w:rsidRPr="00027C5C">
        <w:t>tACS</w:t>
      </w:r>
      <w:proofErr w:type="spellEnd"/>
      <w:r w:rsidR="00973D64" w:rsidRPr="00027C5C">
        <w:t xml:space="preserve"> optimization result </w:t>
      </w:r>
      <w:r w:rsidR="00F82E39" w:rsidRPr="00027C5C">
        <w:t xml:space="preserve">obtained </w:t>
      </w:r>
      <w:r w:rsidR="00973D64" w:rsidRPr="00027C5C">
        <w:t>using this method was used as the initial value.</w:t>
      </w:r>
    </w:p>
    <w:p w14:paraId="326ECBFD" w14:textId="5C1F460D" w:rsidR="0068414E" w:rsidRPr="00027C5C" w:rsidRDefault="0016226D" w:rsidP="0056612D">
      <w:pPr>
        <w:spacing w:line="480" w:lineRule="auto"/>
        <w:ind w:firstLine="720"/>
        <w:jc w:val="both"/>
      </w:pPr>
      <w:r w:rsidRPr="00027C5C">
        <w:rPr>
          <w:rFonts w:hint="eastAsia"/>
        </w:rPr>
        <w:t>T</w:t>
      </w:r>
      <w:r w:rsidRPr="00027C5C">
        <w:t xml:space="preserve">he comparison with the existing tTIS methods mentioned above is not fair </w:t>
      </w:r>
      <w:r w:rsidR="00C61FD3" w:rsidRPr="00027C5C">
        <w:t xml:space="preserve">for </w:t>
      </w:r>
      <w:r w:rsidRPr="00027C5C">
        <w:t>evaluat</w:t>
      </w:r>
      <w:r w:rsidR="00C61FD3" w:rsidRPr="00027C5C">
        <w:t>ing</w:t>
      </w:r>
      <w:r w:rsidRPr="00027C5C">
        <w:t xml:space="preserve"> the performan</w:t>
      </w:r>
      <w:r w:rsidR="006204AA" w:rsidRPr="00027C5C">
        <w:t>c</w:t>
      </w:r>
      <w:r w:rsidRPr="00027C5C">
        <w:t>e</w:t>
      </w:r>
      <w:r w:rsidR="009F1786" w:rsidRPr="00027C5C">
        <w:t xml:space="preserve"> </w:t>
      </w:r>
      <w:r w:rsidR="000A12AF" w:rsidRPr="00027C5C">
        <w:t xml:space="preserve">of </w:t>
      </w:r>
      <w:r w:rsidR="00C61FD3" w:rsidRPr="00027C5C">
        <w:t>the</w:t>
      </w:r>
      <w:r w:rsidR="000A12AF" w:rsidRPr="00027C5C">
        <w:t xml:space="preserve"> optimization algorithm</w:t>
      </w:r>
      <w:r w:rsidR="001F2D46" w:rsidRPr="00027C5C">
        <w:t>.</w:t>
      </w:r>
      <w:r w:rsidR="009214A7" w:rsidRPr="00027C5C">
        <w:t xml:space="preserve"> </w:t>
      </w:r>
      <w:r w:rsidR="001D4A6D" w:rsidRPr="00027C5C">
        <w:t xml:space="preserve">The two-pair electrode system has a different parameter space from </w:t>
      </w:r>
      <w:r w:rsidR="00DE4491" w:rsidRPr="00027C5C">
        <w:t>that of</w:t>
      </w:r>
      <w:r w:rsidR="001D4A6D" w:rsidRPr="00027C5C">
        <w:t xml:space="preserve"> the HD</w:t>
      </w:r>
      <w:r w:rsidR="00202473" w:rsidRPr="00027C5C">
        <w:t xml:space="preserve"> electrode system, and Huang’s method has a different objective function for optimization.</w:t>
      </w:r>
      <w:r w:rsidR="009F4DEC" w:rsidRPr="00027C5C">
        <w:t xml:space="preserve"> </w:t>
      </w:r>
      <w:r w:rsidR="00263EE4" w:rsidRPr="00027C5C">
        <w:t xml:space="preserve">Therefore, the optimization performance of </w:t>
      </w:r>
      <w:r w:rsidR="00DE4491" w:rsidRPr="00027C5C">
        <w:t xml:space="preserve">the </w:t>
      </w:r>
      <w:r w:rsidR="00263EE4" w:rsidRPr="00027C5C">
        <w:t xml:space="preserve">USNN </w:t>
      </w:r>
      <w:r w:rsidR="00DE4491" w:rsidRPr="00027C5C">
        <w:t>was</w:t>
      </w:r>
      <w:r w:rsidR="00263EE4" w:rsidRPr="00027C5C">
        <w:t xml:space="preserve"> verified through comparison with </w:t>
      </w:r>
      <w:r w:rsidR="00DE4491" w:rsidRPr="00027C5C">
        <w:t>the</w:t>
      </w:r>
      <w:r w:rsidR="00263EE4" w:rsidRPr="00027C5C">
        <w:t xml:space="preserve"> GA using the same parameter space and the same objective function. </w:t>
      </w:r>
      <w:r w:rsidR="00F40DEC" w:rsidRPr="00027C5C">
        <w:t xml:space="preserve">The chromosome of this GA consisted of a list of all electrode currents for two frequencies, </w:t>
      </w:r>
      <w:r w:rsidR="00F40DEC" w:rsidRPr="00027C5C">
        <w:lastRenderedPageBreak/>
        <w:t xml:space="preserve">and the genetic operation was performed equally </w:t>
      </w:r>
      <w:r w:rsidR="00DE4491" w:rsidRPr="00027C5C">
        <w:t>in</w:t>
      </w:r>
      <w:r w:rsidR="00F40DEC" w:rsidRPr="00027C5C">
        <w:t xml:space="preserve"> the case of </w:t>
      </w:r>
      <w:r w:rsidR="00DE4491" w:rsidRPr="00027C5C">
        <w:t>the</w:t>
      </w:r>
      <w:r w:rsidR="00F40DEC" w:rsidRPr="00027C5C">
        <w:t xml:space="preserve"> two</w:t>
      </w:r>
      <w:r w:rsidR="00DE4491" w:rsidRPr="00027C5C">
        <w:t>-</w:t>
      </w:r>
      <w:r w:rsidR="00F40DEC" w:rsidRPr="00027C5C">
        <w:t>pair electrode system.</w:t>
      </w:r>
      <w:r w:rsidR="003B11E4" w:rsidRPr="00027C5C">
        <w:t xml:space="preserve"> A total of 50 tests were conducted</w:t>
      </w:r>
      <w:r w:rsidR="00275390" w:rsidRPr="00027C5C">
        <w:t>,</w:t>
      </w:r>
      <w:r w:rsidR="003B11E4" w:rsidRPr="00027C5C">
        <w:t xml:space="preserve"> in which </w:t>
      </w:r>
      <w:r w:rsidR="00275390" w:rsidRPr="00027C5C">
        <w:t xml:space="preserve">a population of </w:t>
      </w:r>
      <w:r w:rsidR="003B11E4" w:rsidRPr="00027C5C">
        <w:t xml:space="preserve">1,000 </w:t>
      </w:r>
      <w:r w:rsidR="00E73CF7" w:rsidRPr="00027C5C">
        <w:t>evolved over</w:t>
      </w:r>
      <w:r w:rsidR="003B11E4" w:rsidRPr="00027C5C">
        <w:t xml:space="preserve"> 10,000 generations.</w:t>
      </w:r>
    </w:p>
    <w:p w14:paraId="2AF97E38" w14:textId="77777777" w:rsidR="00973D64" w:rsidRPr="00027C5C" w:rsidRDefault="00973D64" w:rsidP="008C7882">
      <w:pPr>
        <w:spacing w:line="480" w:lineRule="auto"/>
        <w:ind w:firstLine="720"/>
        <w:jc w:val="both"/>
      </w:pPr>
    </w:p>
    <w:p w14:paraId="406C0130" w14:textId="77777777" w:rsidR="003404DA" w:rsidRPr="00027C5C" w:rsidRDefault="00CA0062" w:rsidP="008C7882">
      <w:pPr>
        <w:numPr>
          <w:ilvl w:val="2"/>
          <w:numId w:val="1"/>
        </w:numPr>
        <w:spacing w:line="480" w:lineRule="auto"/>
        <w:jc w:val="both"/>
      </w:pPr>
      <w:r w:rsidRPr="00027C5C">
        <w:rPr>
          <w:rFonts w:hint="eastAsia"/>
        </w:rPr>
        <w:t>Study</w:t>
      </w:r>
      <w:r w:rsidRPr="00027C5C">
        <w:t xml:space="preserve"> environment</w:t>
      </w:r>
    </w:p>
    <w:p w14:paraId="0A7655EC" w14:textId="51B0C6B9" w:rsidR="002C04D2" w:rsidRPr="00027C5C" w:rsidRDefault="00CA0062" w:rsidP="008C7882">
      <w:pPr>
        <w:spacing w:line="480" w:lineRule="auto"/>
        <w:ind w:firstLine="720"/>
        <w:jc w:val="both"/>
      </w:pPr>
      <w:r w:rsidRPr="00027C5C">
        <w:t xml:space="preserve">All developments and simulations were performed on </w:t>
      </w:r>
      <w:r w:rsidR="009E2124" w:rsidRPr="00027C5C">
        <w:t xml:space="preserve">a computer with </w:t>
      </w:r>
      <w:r w:rsidRPr="00027C5C">
        <w:t>an Intel i9-9900k</w:t>
      </w:r>
      <w:r w:rsidR="009E2124" w:rsidRPr="00027C5C">
        <w:t xml:space="preserve"> CPU</w:t>
      </w:r>
      <w:r w:rsidRPr="00027C5C">
        <w:t xml:space="preserve">, 64 GB RAM, </w:t>
      </w:r>
      <w:r w:rsidR="009E2124" w:rsidRPr="00027C5C">
        <w:t xml:space="preserve">and </w:t>
      </w:r>
      <w:r w:rsidRPr="00027C5C">
        <w:t xml:space="preserve">NVIDIA </w:t>
      </w:r>
      <w:r w:rsidR="009E2124" w:rsidRPr="00027C5C">
        <w:t>GeForce</w:t>
      </w:r>
      <w:r w:rsidRPr="00027C5C">
        <w:t xml:space="preserve"> RTX 2070 Super </w:t>
      </w:r>
      <w:r w:rsidR="009E2124" w:rsidRPr="00027C5C">
        <w:t>GPU</w:t>
      </w:r>
      <w:r w:rsidRPr="00027C5C">
        <w:t xml:space="preserve">. Realistic head modeling and result analysis were performed using MATLAB R2019b, and the finite element analysis of the stimulation was </w:t>
      </w:r>
      <w:r w:rsidR="006D1FDB" w:rsidRPr="00027C5C">
        <w:t>performed</w:t>
      </w:r>
      <w:r w:rsidRPr="00027C5C">
        <w:t xml:space="preserve"> </w:t>
      </w:r>
      <w:r w:rsidR="003522B0" w:rsidRPr="00027C5C">
        <w:t>via</w:t>
      </w:r>
      <w:r w:rsidRPr="00027C5C">
        <w:t xml:space="preserve"> Fortran in Visual Studio 2017. The neural network was developed using </w:t>
      </w:r>
      <w:r w:rsidR="003522B0" w:rsidRPr="00027C5C">
        <w:t>TensorFlow</w:t>
      </w:r>
      <w:r w:rsidRPr="00027C5C">
        <w:t xml:space="preserve"> 2.3.0, and </w:t>
      </w:r>
      <w:proofErr w:type="spellStart"/>
      <w:r w:rsidRPr="00027C5C">
        <w:t>Keras</w:t>
      </w:r>
      <w:proofErr w:type="spellEnd"/>
      <w:r w:rsidRPr="00027C5C">
        <w:t xml:space="preserve"> 2.4.0 in Python 3.7.6.</w:t>
      </w:r>
    </w:p>
    <w:p w14:paraId="78CAFD26" w14:textId="77777777" w:rsidR="00522B36" w:rsidRPr="00027C5C" w:rsidRDefault="00EE4CFE" w:rsidP="008C7882">
      <w:pPr>
        <w:spacing w:line="480" w:lineRule="auto"/>
        <w:jc w:val="both"/>
      </w:pPr>
      <w:r w:rsidRPr="00027C5C">
        <w:tab/>
      </w:r>
    </w:p>
    <w:p w14:paraId="1E5E8069" w14:textId="77777777" w:rsidR="00522B36" w:rsidRPr="00027C5C" w:rsidRDefault="00EE4CFE" w:rsidP="008C7882">
      <w:pPr>
        <w:numPr>
          <w:ilvl w:val="0"/>
          <w:numId w:val="1"/>
        </w:numPr>
        <w:spacing w:line="480" w:lineRule="auto"/>
        <w:jc w:val="both"/>
        <w:rPr>
          <w:b/>
          <w:bCs/>
        </w:rPr>
      </w:pPr>
      <w:r w:rsidRPr="00027C5C">
        <w:rPr>
          <w:b/>
          <w:bCs/>
        </w:rPr>
        <w:t>Results</w:t>
      </w:r>
    </w:p>
    <w:p w14:paraId="2A70FB50" w14:textId="77777777" w:rsidR="00522B36" w:rsidRPr="00027C5C" w:rsidRDefault="0055554D" w:rsidP="008C7882">
      <w:pPr>
        <w:numPr>
          <w:ilvl w:val="1"/>
          <w:numId w:val="1"/>
        </w:numPr>
        <w:spacing w:line="480" w:lineRule="auto"/>
        <w:jc w:val="both"/>
      </w:pPr>
      <w:r w:rsidRPr="00027C5C">
        <w:t>Analysis by depth</w:t>
      </w:r>
    </w:p>
    <w:p w14:paraId="4B65E442" w14:textId="4FF5701D" w:rsidR="007E64CC" w:rsidRPr="00027C5C" w:rsidRDefault="00533AAA" w:rsidP="008C7882">
      <w:pPr>
        <w:spacing w:line="480" w:lineRule="auto"/>
        <w:ind w:firstLine="720"/>
        <w:jc w:val="both"/>
      </w:pPr>
      <w:r w:rsidRPr="00027C5C">
        <w:t xml:space="preserve">Fig. 5 shows the results for depth, as a surface plot, on a head model of the optimization using LSE and neural networks for </w:t>
      </w:r>
      <w:proofErr w:type="spellStart"/>
      <w:r w:rsidRPr="00027C5C">
        <w:t>tACS</w:t>
      </w:r>
      <w:proofErr w:type="spellEnd"/>
      <w:r w:rsidRPr="00027C5C">
        <w:t xml:space="preserve"> and tTIS. In the case of </w:t>
      </w:r>
      <w:proofErr w:type="spellStart"/>
      <w:r w:rsidRPr="00027C5C">
        <w:t>tACS</w:t>
      </w:r>
      <w:proofErr w:type="spellEnd"/>
      <w:r w:rsidRPr="00027C5C">
        <w:t xml:space="preserve">, the results of neural networks with relatively large </w:t>
      </w:r>
      <w:r w:rsidR="00FD736B" w:rsidRPr="00027C5C">
        <w:t xml:space="preserve">stimuli </w:t>
      </w:r>
      <w:r w:rsidR="002849C7" w:rsidRPr="00027C5C">
        <w:t>were</w:t>
      </w:r>
      <w:r w:rsidRPr="00027C5C">
        <w:t xml:space="preserve"> applied to the target compared with the results of the LSE</w:t>
      </w:r>
      <w:r w:rsidR="00E34884" w:rsidRPr="00027C5C">
        <w:t>; however,</w:t>
      </w:r>
      <w:r w:rsidRPr="00027C5C">
        <w:t xml:space="preserve"> </w:t>
      </w:r>
      <w:r w:rsidR="005046A2" w:rsidRPr="00027C5C">
        <w:t>a</w:t>
      </w:r>
      <w:r w:rsidRPr="00027C5C">
        <w:t xml:space="preserve"> slight oscillation can be observed over a wide area. In the case of tTIS, accurate and focused stimulation was performed, even in deep areas. This is also shown in the boxplot of the whole brain model in Fig. 6. </w:t>
      </w:r>
      <w:r w:rsidR="00D26073" w:rsidRPr="00027C5C">
        <w:rPr>
          <w:rFonts w:hint="eastAsia"/>
        </w:rPr>
        <w:t>I</w:t>
      </w:r>
      <w:r w:rsidR="00D26073" w:rsidRPr="00027C5C">
        <w:t xml:space="preserve">n </w:t>
      </w:r>
      <w:r w:rsidR="00D26073" w:rsidRPr="00027C5C">
        <w:rPr>
          <w:rFonts w:hint="eastAsia"/>
        </w:rPr>
        <w:t>contrast to</w:t>
      </w:r>
      <w:r w:rsidR="00D26073" w:rsidRPr="00027C5C">
        <w:t xml:space="preserve"> </w:t>
      </w:r>
      <w:proofErr w:type="spellStart"/>
      <w:r w:rsidR="00D26073" w:rsidRPr="00027C5C">
        <w:t>tACS</w:t>
      </w:r>
      <w:proofErr w:type="spellEnd"/>
      <w:r w:rsidR="00D26073" w:rsidRPr="00027C5C">
        <w:rPr>
          <w:rFonts w:hint="eastAsia"/>
        </w:rPr>
        <w:t>,</w:t>
      </w:r>
      <w:r w:rsidR="00D26073" w:rsidRPr="00027C5C">
        <w:t xml:space="preserve"> </w:t>
      </w:r>
      <w:r w:rsidR="00D26073" w:rsidRPr="00027C5C">
        <w:rPr>
          <w:rFonts w:hint="eastAsia"/>
        </w:rPr>
        <w:t>where</w:t>
      </w:r>
      <w:r w:rsidRPr="00027C5C">
        <w:t xml:space="preserve"> the peak and mis-stimulation ratio</w:t>
      </w:r>
      <w:r w:rsidR="00D26073" w:rsidRPr="00027C5C">
        <w:rPr>
          <w:rFonts w:hint="eastAsia"/>
        </w:rPr>
        <w:t>s</w:t>
      </w:r>
      <w:r w:rsidRPr="00027C5C">
        <w:t xml:space="preserve"> worsened</w:t>
      </w:r>
      <w:r w:rsidR="00D26073" w:rsidRPr="00027C5C">
        <w:t xml:space="preserve"> </w:t>
      </w:r>
      <w:r w:rsidR="00A941EC" w:rsidRPr="00027C5C">
        <w:t>with</w:t>
      </w:r>
      <w:r w:rsidR="00D26073" w:rsidRPr="00027C5C">
        <w:t xml:space="preserve"> depth</w:t>
      </w:r>
      <w:r w:rsidRPr="00027C5C">
        <w:t xml:space="preserve">, tTIS </w:t>
      </w:r>
      <w:r w:rsidR="00D26073" w:rsidRPr="00027C5C">
        <w:rPr>
          <w:rFonts w:hint="eastAsia"/>
        </w:rPr>
        <w:t>remained stable</w:t>
      </w:r>
      <w:r w:rsidRPr="00027C5C">
        <w:t xml:space="preserve">. However, in terms of the concentration ratio, tTIS also </w:t>
      </w:r>
      <w:r w:rsidR="008C4FA4" w:rsidRPr="00027C5C">
        <w:t>worsened</w:t>
      </w:r>
      <w:r w:rsidRPr="00027C5C">
        <w:t xml:space="preserve"> according to depth but </w:t>
      </w:r>
      <w:r w:rsidR="008C4FA4" w:rsidRPr="00027C5C">
        <w:t>was</w:t>
      </w:r>
      <w:r w:rsidRPr="00027C5C">
        <w:t xml:space="preserve"> always better than </w:t>
      </w:r>
      <w:proofErr w:type="spellStart"/>
      <w:r w:rsidRPr="00027C5C">
        <w:t>tACS</w:t>
      </w:r>
      <w:proofErr w:type="spellEnd"/>
      <w:r w:rsidRPr="00027C5C">
        <w:t xml:space="preserve">. The peak value of the modulation of the target using </w:t>
      </w:r>
      <w:r w:rsidR="00D577CB" w:rsidRPr="00027C5C">
        <w:rPr>
          <w:rFonts w:hint="eastAsia"/>
        </w:rPr>
        <w:t xml:space="preserve">the </w:t>
      </w:r>
      <w:r w:rsidRPr="00027C5C">
        <w:t xml:space="preserve">LSE </w:t>
      </w:r>
      <w:r w:rsidR="00592DAF" w:rsidRPr="00027C5C">
        <w:t>was</w:t>
      </w:r>
      <w:r w:rsidRPr="00027C5C">
        <w:t xml:space="preserve"> lower for all depth indices than </w:t>
      </w:r>
      <w:r w:rsidR="00D577CB" w:rsidRPr="00027C5C">
        <w:rPr>
          <w:rFonts w:hint="eastAsia"/>
        </w:rPr>
        <w:t xml:space="preserve">for </w:t>
      </w:r>
      <w:r w:rsidR="00592DAF" w:rsidRPr="00027C5C">
        <w:t xml:space="preserve">the </w:t>
      </w:r>
      <w:r w:rsidRPr="00027C5C">
        <w:t>others. The optimization of USNN was performed for 1,000 epochs, which took a</w:t>
      </w:r>
      <w:r w:rsidR="00D577CB" w:rsidRPr="00027C5C">
        <w:rPr>
          <w:rFonts w:hint="eastAsia"/>
        </w:rPr>
        <w:t>pproximately</w:t>
      </w:r>
      <w:r w:rsidRPr="00027C5C">
        <w:t xml:space="preserve"> 3 min.</w:t>
      </w:r>
      <w:r w:rsidR="00B375EE" w:rsidRPr="00027C5C">
        <w:t xml:space="preserve"> </w:t>
      </w:r>
    </w:p>
    <w:p w14:paraId="1EF29AA9" w14:textId="77777777" w:rsidR="00B375EE" w:rsidRPr="00027C5C" w:rsidRDefault="00B375EE" w:rsidP="008C7882">
      <w:pPr>
        <w:spacing w:line="480" w:lineRule="auto"/>
        <w:ind w:firstLine="720"/>
        <w:jc w:val="both"/>
      </w:pPr>
    </w:p>
    <w:p w14:paraId="5C240156" w14:textId="77777777" w:rsidR="00D32F91" w:rsidRPr="00027C5C" w:rsidRDefault="00D32F91" w:rsidP="008C7882">
      <w:pPr>
        <w:numPr>
          <w:ilvl w:val="1"/>
          <w:numId w:val="1"/>
        </w:numPr>
        <w:spacing w:line="480" w:lineRule="auto"/>
        <w:jc w:val="both"/>
      </w:pPr>
      <w:r w:rsidRPr="00027C5C">
        <w:rPr>
          <w:rFonts w:hint="eastAsia"/>
        </w:rPr>
        <w:t>Multi-region</w:t>
      </w:r>
      <w:r w:rsidRPr="00027C5C">
        <w:t xml:space="preserve"> </w:t>
      </w:r>
      <w:r w:rsidRPr="00027C5C">
        <w:rPr>
          <w:rFonts w:hint="eastAsia"/>
        </w:rPr>
        <w:t>stimulation</w:t>
      </w:r>
    </w:p>
    <w:p w14:paraId="6C542611" w14:textId="7FC18031" w:rsidR="00EE03BE" w:rsidRPr="00027C5C" w:rsidRDefault="00AF6835" w:rsidP="008C7882">
      <w:pPr>
        <w:spacing w:line="480" w:lineRule="auto"/>
        <w:ind w:firstLine="720"/>
        <w:jc w:val="both"/>
      </w:pPr>
      <w:r w:rsidRPr="00027C5C">
        <w:t xml:space="preserve">Fig. 7 shows the results of optimization of multi-stimulation using LSE and neural networks for </w:t>
      </w:r>
      <w:proofErr w:type="spellStart"/>
      <w:r w:rsidRPr="00027C5C">
        <w:t>tACS</w:t>
      </w:r>
      <w:proofErr w:type="spellEnd"/>
      <w:r w:rsidRPr="00027C5C">
        <w:t xml:space="preserve"> and tTIS on a head model as a surface plot. Similar to the test for depth, when </w:t>
      </w:r>
      <w:proofErr w:type="spellStart"/>
      <w:r w:rsidRPr="00027C5C">
        <w:t>tACS</w:t>
      </w:r>
      <w:proofErr w:type="spellEnd"/>
      <w:r w:rsidRPr="00027C5C">
        <w:t xml:space="preserve"> is </w:t>
      </w:r>
      <w:r w:rsidRPr="00027C5C">
        <w:lastRenderedPageBreak/>
        <w:t xml:space="preserve">optimized by neural networks, the targets are stimulated </w:t>
      </w:r>
      <w:r w:rsidR="00CB7959" w:rsidRPr="00027C5C">
        <w:t>more strongly</w:t>
      </w:r>
      <w:r w:rsidRPr="00027C5C">
        <w:t xml:space="preserve"> </w:t>
      </w:r>
      <w:r w:rsidR="00055589" w:rsidRPr="00027C5C">
        <w:t>than</w:t>
      </w:r>
      <w:r w:rsidRPr="00027C5C">
        <w:t xml:space="preserve"> </w:t>
      </w:r>
      <w:r w:rsidR="00B431A5" w:rsidRPr="00027C5C">
        <w:t>in</w:t>
      </w:r>
      <w:r w:rsidRPr="00027C5C">
        <w:t xml:space="preserve"> the optimization performed by LSE</w:t>
      </w:r>
      <w:r w:rsidR="00121FA0" w:rsidRPr="00027C5C">
        <w:rPr>
          <w:rFonts w:hint="eastAsia"/>
        </w:rPr>
        <w:t>;</w:t>
      </w:r>
      <w:r w:rsidRPr="00027C5C">
        <w:t xml:space="preserve"> </w:t>
      </w:r>
      <w:r w:rsidR="00121FA0" w:rsidRPr="00027C5C">
        <w:rPr>
          <w:rFonts w:hint="eastAsia"/>
        </w:rPr>
        <w:t>however,</w:t>
      </w:r>
      <w:r w:rsidRPr="00027C5C">
        <w:t xml:space="preserve"> weak modulation is formed over a wide area. This phenomenon is also observed in tTIS</w:t>
      </w:r>
      <w:r w:rsidR="00BD7529" w:rsidRPr="00027C5C">
        <w:rPr>
          <w:rFonts w:hint="eastAsia"/>
        </w:rPr>
        <w:t>,</w:t>
      </w:r>
      <w:r w:rsidRPr="00027C5C">
        <w:t xml:space="preserve"> but is less severe than in </w:t>
      </w:r>
      <w:proofErr w:type="spellStart"/>
      <w:r w:rsidRPr="00027C5C">
        <w:t>tACS</w:t>
      </w:r>
      <w:proofErr w:type="spellEnd"/>
      <w:r w:rsidRPr="00027C5C">
        <w:t xml:space="preserve">. In this head model, tTIS failed to stimulate area No. 4 when multiple regions 1 and 4 were stimulated. Fig. 8 shows that </w:t>
      </w:r>
      <w:r w:rsidR="0070400D" w:rsidRPr="00027C5C">
        <w:t>the</w:t>
      </w:r>
      <w:r w:rsidRPr="00027C5C">
        <w:t xml:space="preserve"> quartile is less than </w:t>
      </w:r>
      <w:r w:rsidR="007839A8" w:rsidRPr="00027C5C">
        <w:t xml:space="preserve">one </w:t>
      </w:r>
      <w:r w:rsidRPr="00027C5C">
        <w:t>for the peak ratio of area No. 4 on the 1-4 multi-stimulation. In this case, in addition to the peak ratio, other evaluation ratios show</w:t>
      </w:r>
      <w:r w:rsidR="00BD7529" w:rsidRPr="00027C5C">
        <w:rPr>
          <w:rFonts w:hint="eastAsia"/>
        </w:rPr>
        <w:t>ed</w:t>
      </w:r>
      <w:r w:rsidRPr="00027C5C">
        <w:t xml:space="preserve"> poor results. However, even including this area, tTIS shows superior accuracy compared with </w:t>
      </w:r>
      <w:proofErr w:type="spellStart"/>
      <w:r w:rsidRPr="00027C5C">
        <w:t>tACS</w:t>
      </w:r>
      <w:proofErr w:type="spellEnd"/>
      <w:r w:rsidRPr="00027C5C">
        <w:t xml:space="preserve"> in multi-region stimuli. The optimization of USNN was performed for 2000 epochs, which took a</w:t>
      </w:r>
      <w:r w:rsidR="00B26FEA" w:rsidRPr="00027C5C">
        <w:rPr>
          <w:rFonts w:hint="eastAsia"/>
        </w:rPr>
        <w:t>pproximately</w:t>
      </w:r>
      <w:r w:rsidRPr="00027C5C">
        <w:t xml:space="preserve"> 6 min.</w:t>
      </w:r>
    </w:p>
    <w:p w14:paraId="7345549B" w14:textId="77777777" w:rsidR="00B84ED5" w:rsidRPr="00027C5C" w:rsidRDefault="00B84ED5" w:rsidP="008C7882">
      <w:pPr>
        <w:spacing w:line="480" w:lineRule="auto"/>
        <w:ind w:firstLine="720"/>
        <w:jc w:val="both"/>
      </w:pPr>
    </w:p>
    <w:p w14:paraId="45CBB705" w14:textId="7D1B995F" w:rsidR="00522B36" w:rsidRPr="00027C5C" w:rsidRDefault="00D32F91" w:rsidP="008C7882">
      <w:pPr>
        <w:numPr>
          <w:ilvl w:val="1"/>
          <w:numId w:val="1"/>
        </w:numPr>
        <w:spacing w:line="480" w:lineRule="auto"/>
        <w:jc w:val="both"/>
      </w:pPr>
      <w:r w:rsidRPr="00027C5C">
        <w:rPr>
          <w:rFonts w:hint="eastAsia"/>
        </w:rPr>
        <w:t>Comparison</w:t>
      </w:r>
      <w:r w:rsidRPr="00027C5C">
        <w:t xml:space="preserve"> </w:t>
      </w:r>
      <w:r w:rsidRPr="00027C5C">
        <w:rPr>
          <w:rFonts w:hint="eastAsia"/>
        </w:rPr>
        <w:t>with</w:t>
      </w:r>
      <w:r w:rsidRPr="00027C5C">
        <w:t xml:space="preserve"> </w:t>
      </w:r>
      <w:r w:rsidR="00E050AC" w:rsidRPr="00027C5C">
        <w:rPr>
          <w:rFonts w:hint="eastAsia"/>
        </w:rPr>
        <w:t>existing</w:t>
      </w:r>
      <w:r w:rsidRPr="00027C5C">
        <w:t xml:space="preserve"> </w:t>
      </w:r>
      <w:r w:rsidR="00E050AC" w:rsidRPr="00027C5C">
        <w:rPr>
          <w:rFonts w:hint="eastAsia"/>
        </w:rPr>
        <w:t>interference</w:t>
      </w:r>
      <w:r w:rsidR="00E050AC" w:rsidRPr="00027C5C">
        <w:t xml:space="preserve"> </w:t>
      </w:r>
      <w:r w:rsidRPr="00027C5C">
        <w:rPr>
          <w:rFonts w:hint="eastAsia"/>
        </w:rPr>
        <w:t>stimulation</w:t>
      </w:r>
      <w:r w:rsidR="00E050AC" w:rsidRPr="00027C5C">
        <w:rPr>
          <w:rFonts w:hint="eastAsia"/>
        </w:rPr>
        <w:t>s</w:t>
      </w:r>
    </w:p>
    <w:p w14:paraId="33390645" w14:textId="3F2DEAED" w:rsidR="00D32F91" w:rsidRPr="00027C5C" w:rsidRDefault="003F4FD3" w:rsidP="008C7882">
      <w:pPr>
        <w:spacing w:line="480" w:lineRule="auto"/>
        <w:ind w:firstLine="360"/>
        <w:jc w:val="both"/>
      </w:pPr>
      <w:r w:rsidRPr="00027C5C">
        <w:t xml:space="preserve">Fig. 9 shows </w:t>
      </w:r>
      <w:r w:rsidR="00BD7529" w:rsidRPr="00027C5C">
        <w:rPr>
          <w:rFonts w:hint="eastAsia"/>
        </w:rPr>
        <w:t>a</w:t>
      </w:r>
      <w:r w:rsidRPr="00027C5C">
        <w:t xml:space="preserve"> comparison with </w:t>
      </w:r>
      <w:r w:rsidR="001D6392" w:rsidRPr="00027C5C">
        <w:rPr>
          <w:rFonts w:hint="eastAsia"/>
        </w:rPr>
        <w:t>other methods</w:t>
      </w:r>
      <w:r w:rsidRPr="00027C5C">
        <w:t xml:space="preserve"> in interfering stimulation results on the insular area in a head model. In the case of two-pair electrodes, when the </w:t>
      </w:r>
      <w:r w:rsidR="005308A5" w:rsidRPr="00027C5C">
        <w:t>GA</w:t>
      </w:r>
      <w:r w:rsidRPr="00027C5C">
        <w:t xml:space="preserve"> was repeated 100 times for 1</w:t>
      </w:r>
      <w:r w:rsidR="00612B90" w:rsidRPr="00027C5C">
        <w:t>,</w:t>
      </w:r>
      <w:r w:rsidRPr="00027C5C">
        <w:t>000 generations, 17 equivalent results had the minimum loss value</w:t>
      </w:r>
      <w:r w:rsidR="00D57366" w:rsidRPr="00027C5C">
        <w:rPr>
          <w:rFonts w:hint="eastAsia"/>
        </w:rPr>
        <w:t>.</w:t>
      </w:r>
      <w:r w:rsidRPr="00027C5C">
        <w:t xml:space="preserve"> </w:t>
      </w:r>
      <w:r w:rsidR="00D57366" w:rsidRPr="00027C5C">
        <w:rPr>
          <w:rFonts w:hint="eastAsia"/>
        </w:rPr>
        <w:t>T</w:t>
      </w:r>
      <w:r w:rsidRPr="00027C5C">
        <w:t xml:space="preserve">his result was used as </w:t>
      </w:r>
      <w:r w:rsidR="00872536" w:rsidRPr="00027C5C">
        <w:t>the</w:t>
      </w:r>
      <w:r w:rsidRPr="00027C5C">
        <w:t xml:space="preserve"> optimal result </w:t>
      </w:r>
      <w:r w:rsidR="00872536" w:rsidRPr="00027C5C">
        <w:t>for the</w:t>
      </w:r>
      <w:r w:rsidRPr="00027C5C">
        <w:t xml:space="preserve"> two-pair electrode system</w:t>
      </w:r>
      <w:r w:rsidR="00C51387" w:rsidRPr="00027C5C">
        <w:t xml:space="preserve"> in this study</w:t>
      </w:r>
      <w:r w:rsidRPr="00027C5C">
        <w:t xml:space="preserve">. </w:t>
      </w:r>
      <w:r w:rsidR="0047367B" w:rsidRPr="00027C5C">
        <w:t xml:space="preserve">In the case of </w:t>
      </w:r>
      <w:r w:rsidR="00984C33" w:rsidRPr="00027C5C">
        <w:t xml:space="preserve">the </w:t>
      </w:r>
      <w:r w:rsidR="0047367B" w:rsidRPr="00027C5C">
        <w:t xml:space="preserve">two pairs, the concentration was much lower than that of </w:t>
      </w:r>
      <w:r w:rsidR="00984C33" w:rsidRPr="00027C5C">
        <w:t xml:space="preserve">the </w:t>
      </w:r>
      <w:r w:rsidR="0047367B" w:rsidRPr="00027C5C">
        <w:t xml:space="preserve">HD methods, </w:t>
      </w:r>
      <w:r w:rsidR="0047367B" w:rsidRPr="00027C5C">
        <w:rPr>
          <w:rFonts w:hint="eastAsia"/>
        </w:rPr>
        <w:t xml:space="preserve">and </w:t>
      </w:r>
      <w:r w:rsidR="004A7135" w:rsidRPr="00027C5C">
        <w:t xml:space="preserve"> the strongest modulation </w:t>
      </w:r>
      <w:r w:rsidR="00984C33" w:rsidRPr="00027C5C">
        <w:t>was</w:t>
      </w:r>
      <w:r w:rsidR="004A7135" w:rsidRPr="00027C5C">
        <w:t xml:space="preserve"> within the target</w:t>
      </w:r>
      <w:r w:rsidR="00984C33" w:rsidRPr="00027C5C">
        <w:t xml:space="preserve"> </w:t>
      </w:r>
      <w:r w:rsidR="00885698" w:rsidRPr="00027C5C">
        <w:rPr>
          <w:rFonts w:hint="eastAsia"/>
        </w:rPr>
        <w:t>(PR&lt;1)</w:t>
      </w:r>
      <w:r w:rsidR="0047367B" w:rsidRPr="00027C5C">
        <w:t>.</w:t>
      </w:r>
      <w:r w:rsidR="0047367B" w:rsidRPr="00027C5C">
        <w:rPr>
          <w:rFonts w:hint="eastAsia"/>
        </w:rPr>
        <w:t xml:space="preserve"> </w:t>
      </w:r>
      <w:r w:rsidR="00315467" w:rsidRPr="00027C5C">
        <w:t xml:space="preserve">The Huang method </w:t>
      </w:r>
      <w:r w:rsidR="0026240A" w:rsidRPr="00027C5C">
        <w:t>showed</w:t>
      </w:r>
      <w:r w:rsidR="00315467" w:rsidRPr="00027C5C">
        <w:t xml:space="preserve"> the highest concentration among the three </w:t>
      </w:r>
      <w:r w:rsidR="00E06E20" w:rsidRPr="00027C5C">
        <w:t>methods;</w:t>
      </w:r>
      <w:r w:rsidR="00315467" w:rsidRPr="00027C5C">
        <w:t xml:space="preserve"> </w:t>
      </w:r>
      <w:r w:rsidR="00315467" w:rsidRPr="00027C5C">
        <w:rPr>
          <w:rFonts w:hint="eastAsia"/>
        </w:rPr>
        <w:t>however,</w:t>
      </w:r>
      <w:r w:rsidR="00315467" w:rsidRPr="00027C5C">
        <w:t xml:space="preserve"> </w:t>
      </w:r>
      <w:r w:rsidR="0001177B" w:rsidRPr="00027C5C">
        <w:t>targeting</w:t>
      </w:r>
      <w:r w:rsidR="0001177B" w:rsidRPr="00027C5C">
        <w:rPr>
          <w:rFonts w:hint="eastAsia"/>
        </w:rPr>
        <w:t xml:space="preserve"> </w:t>
      </w:r>
      <w:r w:rsidR="0026240A" w:rsidRPr="00027C5C">
        <w:t>was</w:t>
      </w:r>
      <w:r w:rsidR="0001177B" w:rsidRPr="00027C5C">
        <w:rPr>
          <w:rFonts w:hint="eastAsia"/>
        </w:rPr>
        <w:t xml:space="preserve"> unsuccessful</w:t>
      </w:r>
      <w:r w:rsidR="0001177B" w:rsidRPr="00027C5C">
        <w:t xml:space="preserve"> because </w:t>
      </w:r>
      <w:r w:rsidR="00CF6BC0" w:rsidRPr="00027C5C">
        <w:t xml:space="preserve">most of </w:t>
      </w:r>
      <w:r w:rsidR="00315467" w:rsidRPr="00027C5C">
        <w:t>the total power</w:t>
      </w:r>
      <w:r w:rsidR="00E34884" w:rsidRPr="00027C5C">
        <w:t xml:space="preserve"> </w:t>
      </w:r>
      <w:r w:rsidR="0026240A" w:rsidRPr="00027C5C">
        <w:t>was</w:t>
      </w:r>
      <w:r w:rsidR="00315467" w:rsidRPr="00027C5C">
        <w:t xml:space="preserve"> concentrated</w:t>
      </w:r>
      <w:r w:rsidR="00CF6BC0" w:rsidRPr="00027C5C">
        <w:t xml:space="preserve"> on points </w:t>
      </w:r>
      <w:r w:rsidR="0001177B" w:rsidRPr="00027C5C">
        <w:t xml:space="preserve">outside the </w:t>
      </w:r>
      <w:r w:rsidR="00CF6BC0" w:rsidRPr="00027C5C">
        <w:t>target area</w:t>
      </w:r>
      <w:r w:rsidR="00315467" w:rsidRPr="00027C5C">
        <w:t>.</w:t>
      </w:r>
      <w:r w:rsidR="00F37F78" w:rsidRPr="00027C5C">
        <w:rPr>
          <w:rFonts w:hint="eastAsia"/>
        </w:rPr>
        <w:t xml:space="preserve"> </w:t>
      </w:r>
      <w:r w:rsidR="00B260DE" w:rsidRPr="00027C5C">
        <w:t xml:space="preserve">In the case of USNN, overall, the performance was better than </w:t>
      </w:r>
      <w:r w:rsidR="0026240A" w:rsidRPr="00027C5C">
        <w:t xml:space="preserve">that of the </w:t>
      </w:r>
      <w:r w:rsidR="00072CC1" w:rsidRPr="00027C5C">
        <w:t>two</w:t>
      </w:r>
      <w:r w:rsidR="00E34884" w:rsidRPr="00027C5C">
        <w:t>-</w:t>
      </w:r>
      <w:r w:rsidR="00B260DE" w:rsidRPr="00027C5C">
        <w:t>pair stimulation</w:t>
      </w:r>
      <w:r w:rsidR="00A02F24" w:rsidRPr="00027C5C">
        <w:rPr>
          <w:rFonts w:hint="eastAsia"/>
        </w:rPr>
        <w:t>.</w:t>
      </w:r>
      <w:r w:rsidR="00B260DE" w:rsidRPr="00027C5C">
        <w:t xml:space="preserve"> </w:t>
      </w:r>
      <w:r w:rsidR="00A02F24" w:rsidRPr="00027C5C">
        <w:rPr>
          <w:rFonts w:hint="eastAsia"/>
        </w:rPr>
        <w:t>A</w:t>
      </w:r>
      <w:r w:rsidR="00B260DE" w:rsidRPr="00027C5C">
        <w:t xml:space="preserve">lthough the concentration was lower than that of Huang's method, </w:t>
      </w:r>
      <w:r w:rsidR="00D9131D" w:rsidRPr="00027C5C">
        <w:t xml:space="preserve"> the strongest modulation </w:t>
      </w:r>
      <w:r w:rsidR="0026240A" w:rsidRPr="00027C5C">
        <w:t>was</w:t>
      </w:r>
      <w:r w:rsidR="00D9131D" w:rsidRPr="00027C5C">
        <w:t xml:space="preserve"> within the target</w:t>
      </w:r>
      <w:r w:rsidR="0026240A" w:rsidRPr="00027C5C">
        <w:t xml:space="preserve"> </w:t>
      </w:r>
      <w:r w:rsidR="00D9131D" w:rsidRPr="00027C5C">
        <w:rPr>
          <w:rFonts w:hint="eastAsia"/>
        </w:rPr>
        <w:t>(PR&lt;1)</w:t>
      </w:r>
      <w:r w:rsidR="00B260DE" w:rsidRPr="00027C5C">
        <w:t>.</w:t>
      </w:r>
      <w:r w:rsidR="00C94E5C" w:rsidRPr="00027C5C">
        <w:rPr>
          <w:rFonts w:hint="eastAsia"/>
        </w:rPr>
        <w:t xml:space="preserve"> </w:t>
      </w:r>
      <w:r w:rsidR="00B651E9" w:rsidRPr="00027C5C">
        <w:t>Huang</w:t>
      </w:r>
      <w:r w:rsidR="0026240A" w:rsidRPr="00027C5C">
        <w:t>’s</w:t>
      </w:r>
      <w:r w:rsidR="00B651E9" w:rsidRPr="00027C5C">
        <w:t xml:space="preserve"> method took 3 h to optimize, </w:t>
      </w:r>
      <w:r w:rsidR="00E34884" w:rsidRPr="00027C5C">
        <w:t>whereas</w:t>
      </w:r>
      <w:r w:rsidR="00B651E9" w:rsidRPr="00027C5C">
        <w:t xml:space="preserve"> the USNN method took 3 min.</w:t>
      </w:r>
    </w:p>
    <w:p w14:paraId="64C1DA12" w14:textId="167EE58A" w:rsidR="006E1CE5" w:rsidRPr="00027C5C" w:rsidRDefault="00AB4531" w:rsidP="00A63439">
      <w:pPr>
        <w:spacing w:line="480" w:lineRule="auto"/>
        <w:ind w:firstLine="360"/>
        <w:jc w:val="both"/>
      </w:pPr>
      <w:r w:rsidRPr="00027C5C">
        <w:rPr>
          <w:rFonts w:hint="eastAsia"/>
        </w:rPr>
        <w:t xml:space="preserve"> </w:t>
      </w:r>
      <w:r w:rsidR="00CA38DE" w:rsidRPr="00027C5C">
        <w:t xml:space="preserve">The GA </w:t>
      </w:r>
      <w:r w:rsidR="005F6E5D" w:rsidRPr="00027C5C">
        <w:t>evaluation value</w:t>
      </w:r>
      <w:r w:rsidR="00CA38DE" w:rsidRPr="00027C5C">
        <w:t xml:space="preserve"> of the HD electrode system </w:t>
      </w:r>
      <w:r w:rsidR="00B47ACB" w:rsidRPr="00027C5C">
        <w:t>use</w:t>
      </w:r>
      <w:r w:rsidR="00FD736B" w:rsidRPr="00027C5C">
        <w:t>d</w:t>
      </w:r>
      <w:r w:rsidR="00B47ACB" w:rsidRPr="00027C5C">
        <w:t xml:space="preserve"> </w:t>
      </w:r>
      <w:r w:rsidR="00CA38DE" w:rsidRPr="00027C5C">
        <w:t xml:space="preserve">to compare the optimization performance with USNN </w:t>
      </w:r>
      <w:r w:rsidR="00B47ACB" w:rsidRPr="00027C5C">
        <w:t>was</w:t>
      </w:r>
      <w:r w:rsidR="00224C3D" w:rsidRPr="00027C5C">
        <w:t xml:space="preserve"> that of</w:t>
      </w:r>
      <w:r w:rsidR="00CA38DE" w:rsidRPr="00027C5C">
        <w:t xml:space="preserve"> the best individual after 10,000 generations.</w:t>
      </w:r>
      <w:r w:rsidR="008A089A" w:rsidRPr="00027C5C">
        <w:t xml:space="preserve"> </w:t>
      </w:r>
      <w:r w:rsidR="00EF04D9" w:rsidRPr="00027C5C">
        <w:t xml:space="preserve">The </w:t>
      </w:r>
      <w:r w:rsidR="003A08A0" w:rsidRPr="00027C5C">
        <w:t>loss</w:t>
      </w:r>
      <w:r w:rsidR="00EF04D9" w:rsidRPr="00027C5C">
        <w:t xml:space="preserve"> of the best object out of </w:t>
      </w:r>
      <w:r w:rsidR="001C2589" w:rsidRPr="00027C5C">
        <w:t xml:space="preserve">the population of </w:t>
      </w:r>
      <w:r w:rsidR="00EF04D9" w:rsidRPr="00027C5C">
        <w:t>1000 in each test can be checked in the lower right corner of Fig</w:t>
      </w:r>
      <w:r w:rsidR="00957272" w:rsidRPr="00027C5C">
        <w:t>.</w:t>
      </w:r>
      <w:r w:rsidR="00721ABE" w:rsidRPr="00027C5C">
        <w:t xml:space="preserve"> </w:t>
      </w:r>
      <w:r w:rsidR="00EF04D9" w:rsidRPr="00027C5C">
        <w:t>9, and the visual plot of the best object out of the 50 tests is shown in the left</w:t>
      </w:r>
      <w:r w:rsidR="005A71DA" w:rsidRPr="00027C5C">
        <w:t xml:space="preserve"> corner</w:t>
      </w:r>
      <w:r w:rsidR="00EF04D9" w:rsidRPr="00027C5C">
        <w:t xml:space="preserve"> of Fig</w:t>
      </w:r>
      <w:r w:rsidR="00BB14F0" w:rsidRPr="00027C5C">
        <w:t>.</w:t>
      </w:r>
      <w:r w:rsidR="00721ABE" w:rsidRPr="00027C5C">
        <w:t xml:space="preserve"> </w:t>
      </w:r>
      <w:r w:rsidR="00EF04D9" w:rsidRPr="00027C5C">
        <w:t>9.</w:t>
      </w:r>
      <w:r w:rsidR="003457C4" w:rsidRPr="00027C5C">
        <w:t xml:space="preserve"> </w:t>
      </w:r>
      <w:r w:rsidR="00721ABE" w:rsidRPr="00027C5C">
        <w:lastRenderedPageBreak/>
        <w:t>Whereas</w:t>
      </w:r>
      <w:r w:rsidR="00DA4A51" w:rsidRPr="00027C5C">
        <w:t xml:space="preserve"> USNN called </w:t>
      </w:r>
      <w:r w:rsidR="00DA4A51" w:rsidRPr="00027C5C">
        <w:rPr>
          <w:rFonts w:hint="eastAsia"/>
        </w:rPr>
        <w:t>t</w:t>
      </w:r>
      <w:r w:rsidR="00DA4A51" w:rsidRPr="00027C5C">
        <w:t xml:space="preserve">he evaluation function 1,000 times, GA called </w:t>
      </w:r>
      <w:r w:rsidR="00721ABE" w:rsidRPr="00027C5C">
        <w:t xml:space="preserve">it </w:t>
      </w:r>
      <w:r w:rsidR="00DA4A51" w:rsidRPr="00027C5C">
        <w:t>10 million times</w:t>
      </w:r>
      <w:r w:rsidR="00AF35A4" w:rsidRPr="00027C5C">
        <w:t>;</w:t>
      </w:r>
      <w:r w:rsidR="00DA4A51" w:rsidRPr="00027C5C">
        <w:t xml:space="preserve"> </w:t>
      </w:r>
      <w:r w:rsidR="000F65C5" w:rsidRPr="00027C5C">
        <w:t>h</w:t>
      </w:r>
      <w:r w:rsidR="00DA4A51" w:rsidRPr="00027C5C">
        <w:t xml:space="preserve">owever, the best result of all </w:t>
      </w:r>
      <w:r w:rsidR="00AF35A4" w:rsidRPr="00027C5C">
        <w:t xml:space="preserve">the </w:t>
      </w:r>
      <w:r w:rsidR="00DA4A51" w:rsidRPr="00027C5C">
        <w:t xml:space="preserve">GA tests </w:t>
      </w:r>
      <w:r w:rsidR="00451CF8" w:rsidRPr="00027C5C">
        <w:t>had a</w:t>
      </w:r>
      <w:r w:rsidR="003D0ACA" w:rsidRPr="00027C5C">
        <w:t xml:space="preserve"> significantly</w:t>
      </w:r>
      <w:r w:rsidR="001269FA" w:rsidRPr="00027C5C">
        <w:t xml:space="preserve"> lower</w:t>
      </w:r>
      <w:r w:rsidR="00451CF8" w:rsidRPr="00027C5C">
        <w:t xml:space="preserve"> </w:t>
      </w:r>
      <w:r w:rsidR="00451CF8" w:rsidRPr="00027C5C">
        <w:rPr>
          <w:rFonts w:hint="eastAsia"/>
        </w:rPr>
        <w:t>C</w:t>
      </w:r>
      <w:r w:rsidR="00451CF8" w:rsidRPr="00027C5C">
        <w:t>R</w:t>
      </w:r>
      <w:r w:rsidR="00AF35A4" w:rsidRPr="00027C5C">
        <w:t xml:space="preserve"> </w:t>
      </w:r>
      <w:r w:rsidR="007740A0" w:rsidRPr="00027C5C">
        <w:t>(4.694)</w:t>
      </w:r>
      <w:r w:rsidR="00451CF8" w:rsidRPr="00027C5C">
        <w:t xml:space="preserve"> than that of USNN</w:t>
      </w:r>
      <w:r w:rsidR="00AF35A4" w:rsidRPr="00027C5C">
        <w:t xml:space="preserve"> </w:t>
      </w:r>
      <w:r w:rsidR="007740A0" w:rsidRPr="00027C5C">
        <w:t>(12.404)</w:t>
      </w:r>
      <w:r w:rsidR="00D34BD6" w:rsidRPr="00027C5C">
        <w:t>.</w:t>
      </w:r>
      <w:r w:rsidR="00CF48A5" w:rsidRPr="00027C5C">
        <w:t xml:space="preserve"> </w:t>
      </w:r>
    </w:p>
    <w:p w14:paraId="2DB25B89" w14:textId="77777777" w:rsidR="00B90531" w:rsidRPr="00027C5C" w:rsidRDefault="00B90531" w:rsidP="008C7882">
      <w:pPr>
        <w:spacing w:line="480" w:lineRule="auto"/>
        <w:ind w:left="720"/>
        <w:jc w:val="both"/>
        <w:rPr>
          <w:b/>
          <w:bCs/>
        </w:rPr>
      </w:pPr>
    </w:p>
    <w:p w14:paraId="2E6E61C6" w14:textId="77777777" w:rsidR="00522B36" w:rsidRPr="00027C5C" w:rsidRDefault="00EE4CFE" w:rsidP="008C7882">
      <w:pPr>
        <w:numPr>
          <w:ilvl w:val="0"/>
          <w:numId w:val="1"/>
        </w:numPr>
        <w:spacing w:line="480" w:lineRule="auto"/>
        <w:jc w:val="both"/>
        <w:rPr>
          <w:b/>
          <w:bCs/>
        </w:rPr>
      </w:pPr>
      <w:r w:rsidRPr="00027C5C">
        <w:rPr>
          <w:b/>
          <w:bCs/>
        </w:rPr>
        <w:t>Discussion</w:t>
      </w:r>
    </w:p>
    <w:p w14:paraId="5BA9BBF3" w14:textId="7C7870D4" w:rsidR="00BD7F3C" w:rsidRPr="00027C5C" w:rsidRDefault="00BD7F3C" w:rsidP="00D114D1">
      <w:pPr>
        <w:spacing w:line="480" w:lineRule="auto"/>
        <w:ind w:firstLine="720"/>
        <w:jc w:val="both"/>
      </w:pPr>
      <w:r w:rsidRPr="00027C5C">
        <w:t xml:space="preserve">In this study, we proposed a method </w:t>
      </w:r>
      <w:r w:rsidR="001221A6" w:rsidRPr="00027C5C">
        <w:rPr>
          <w:rFonts w:hint="eastAsia"/>
        </w:rPr>
        <w:t>for</w:t>
      </w:r>
      <w:r w:rsidRPr="00027C5C">
        <w:t xml:space="preserve"> optimizing the current values of HD electrodes through USNN to implement tTIS</w:t>
      </w:r>
      <w:r w:rsidR="00CF2923" w:rsidRPr="00027C5C">
        <w:t xml:space="preserve"> for</w:t>
      </w:r>
      <w:r w:rsidRPr="00027C5C">
        <w:t xml:space="preserve"> </w:t>
      </w:r>
      <w:r w:rsidR="00CF2923" w:rsidRPr="00027C5C">
        <w:t>stimulating</w:t>
      </w:r>
      <w:r w:rsidRPr="00027C5C">
        <w:t xml:space="preserve"> the deep region</w:t>
      </w:r>
      <w:r w:rsidR="00CF2923" w:rsidRPr="00027C5C">
        <w:t>s</w:t>
      </w:r>
      <w:r w:rsidRPr="00027C5C">
        <w:t xml:space="preserve"> of </w:t>
      </w:r>
      <w:r w:rsidR="001221A6" w:rsidRPr="00027C5C">
        <w:rPr>
          <w:rFonts w:hint="eastAsia"/>
        </w:rPr>
        <w:t xml:space="preserve">the </w:t>
      </w:r>
      <w:r w:rsidRPr="00027C5C">
        <w:t xml:space="preserve">brain. To evaluate the performance of this method, we </w:t>
      </w:r>
      <w:r w:rsidR="00F94244" w:rsidRPr="00027C5C">
        <w:t>constructed</w:t>
      </w:r>
      <w:r w:rsidRPr="00027C5C">
        <w:t xml:space="preserve"> intuitive visual plots with peak, concentration, and mis-stimulation ratio</w:t>
      </w:r>
      <w:r w:rsidR="00AB7484" w:rsidRPr="00027C5C">
        <w:rPr>
          <w:rFonts w:hint="eastAsia"/>
        </w:rPr>
        <w:t>s</w:t>
      </w:r>
      <w:r w:rsidRPr="00027C5C">
        <w:t xml:space="preserve">, which are </w:t>
      </w:r>
      <w:r w:rsidR="008C240E" w:rsidRPr="00027C5C">
        <w:t>the evaluation</w:t>
      </w:r>
      <w:r w:rsidRPr="00027C5C">
        <w:t xml:space="preserve"> </w:t>
      </w:r>
      <w:r w:rsidR="007E361B">
        <w:t>metrics</w:t>
      </w:r>
      <w:r w:rsidRPr="00027C5C">
        <w:t xml:space="preserve">. The tests for depth and multi-stimulation were compared with the results of two types of </w:t>
      </w:r>
      <w:proofErr w:type="spellStart"/>
      <w:r w:rsidRPr="00027C5C">
        <w:t>tACS</w:t>
      </w:r>
      <w:proofErr w:type="spellEnd"/>
      <w:r w:rsidRPr="00027C5C">
        <w:t xml:space="preserve"> for two purposes</w:t>
      </w:r>
      <w:r w:rsidR="001341CC" w:rsidRPr="00027C5C">
        <w:t>:</w:t>
      </w:r>
      <w:r w:rsidRPr="00027C5C">
        <w:t xml:space="preserve"> to analyze the performance characteristics and limitations of tTIS for depth and complex stimulation (multi-stimulation) compared with </w:t>
      </w:r>
      <w:proofErr w:type="spellStart"/>
      <w:r w:rsidRPr="00027C5C">
        <w:t>tACS</w:t>
      </w:r>
      <w:proofErr w:type="spellEnd"/>
      <w:r w:rsidRPr="00027C5C">
        <w:t xml:space="preserve">, </w:t>
      </w:r>
      <w:r w:rsidR="001341CC" w:rsidRPr="00027C5C">
        <w:t>and</w:t>
      </w:r>
      <w:r w:rsidRPr="00027C5C">
        <w:t xml:space="preserve"> to analyze </w:t>
      </w:r>
      <w:r w:rsidR="001341CC" w:rsidRPr="00027C5C">
        <w:t>the</w:t>
      </w:r>
      <w:r w:rsidRPr="00027C5C">
        <w:t xml:space="preserve"> performance improvement of the proposed USNN method compared with the general LSE method in the </w:t>
      </w:r>
      <w:proofErr w:type="spellStart"/>
      <w:r w:rsidRPr="00027C5C">
        <w:t>tACS</w:t>
      </w:r>
      <w:proofErr w:type="spellEnd"/>
      <w:r w:rsidRPr="00027C5C">
        <w:t xml:space="preserve"> problem.</w:t>
      </w:r>
      <w:r w:rsidR="00FB675E" w:rsidRPr="00027C5C">
        <w:rPr>
          <w:rFonts w:hint="eastAsia"/>
        </w:rPr>
        <w:t xml:space="preserve"> </w:t>
      </w:r>
      <w:r w:rsidR="001341CC" w:rsidRPr="00027C5C">
        <w:t>Because</w:t>
      </w:r>
      <w:r w:rsidR="001A707B" w:rsidRPr="00027C5C">
        <w:t xml:space="preserve"> the LSE methods have different </w:t>
      </w:r>
      <w:r w:rsidR="002479BC" w:rsidRPr="00027C5C">
        <w:t>objective</w:t>
      </w:r>
      <w:r w:rsidR="001A707B" w:rsidRPr="00027C5C">
        <w:t xml:space="preserve"> functions, it cannot be a fair comparison of the optimization performance with USNN.</w:t>
      </w:r>
      <w:r w:rsidR="00CB7D72" w:rsidRPr="00027C5C">
        <w:t xml:space="preserve"> USNN </w:t>
      </w:r>
      <w:r w:rsidR="00C26903" w:rsidRPr="00027C5C">
        <w:t>can</w:t>
      </w:r>
      <w:r w:rsidR="00CB7D72" w:rsidRPr="00027C5C">
        <w:t xml:space="preserve"> have an objective function in which the characteristics of a successful stimulus </w:t>
      </w:r>
      <w:r w:rsidR="00C26903" w:rsidRPr="00027C5C">
        <w:t>are</w:t>
      </w:r>
      <w:r w:rsidR="00CB7D72" w:rsidRPr="00027C5C">
        <w:t xml:space="preserve"> considered</w:t>
      </w:r>
      <w:r w:rsidR="002C36EE" w:rsidRPr="00027C5C">
        <w:t xml:space="preserve">. </w:t>
      </w:r>
      <w:r w:rsidR="00760AC9" w:rsidRPr="00760AC9">
        <w:t>In this comparison,</w:t>
      </w:r>
      <w:r w:rsidR="00F7104F">
        <w:rPr>
          <w:rFonts w:hint="eastAsia"/>
        </w:rPr>
        <w:t xml:space="preserve"> </w:t>
      </w:r>
      <w:r w:rsidR="00F7104F">
        <w:t>the ability of the USNN method to better reflects the objective compared to the LSE method, which approximate the ideal modulation distribution in an alternative way.</w:t>
      </w:r>
      <w:r w:rsidR="00EF7669">
        <w:t xml:space="preserve"> </w:t>
      </w:r>
      <w:r w:rsidR="00041FF5" w:rsidRPr="00027C5C">
        <w:t xml:space="preserve"> </w:t>
      </w:r>
      <w:r w:rsidR="009F20F4" w:rsidRPr="00027C5C">
        <w:t>These comparisons were based on 16 realistic head models.</w:t>
      </w:r>
      <w:r w:rsidR="00EB7F7B" w:rsidRPr="00027C5C">
        <w:t xml:space="preserve"> </w:t>
      </w:r>
      <w:r w:rsidR="00732A4C" w:rsidRPr="00027C5C">
        <w:t xml:space="preserve">This is a large number compared </w:t>
      </w:r>
      <w:r w:rsidR="008462A4" w:rsidRPr="00027C5C">
        <w:t>with</w:t>
      </w:r>
      <w:r w:rsidR="00732A4C" w:rsidRPr="00027C5C">
        <w:t xml:space="preserve"> the number of models</w:t>
      </w:r>
      <w:r w:rsidR="0081299C">
        <w:t xml:space="preserve"> (less than three) employed in previous studies</w:t>
      </w:r>
      <w:r w:rsidR="008462A4" w:rsidRPr="00027C5C">
        <w:t>;</w:t>
      </w:r>
      <w:r w:rsidR="004F613C" w:rsidRPr="00027C5C">
        <w:t xml:space="preserve"> however, it is still a small number for statistical analysis.</w:t>
      </w:r>
      <w:r w:rsidR="00E3472E">
        <w:t xml:space="preserve"> The variability between models is reflected in the bars in the boxplot (Figs. 6 and 8)</w:t>
      </w:r>
      <w:r w:rsidR="00C779BC" w:rsidRPr="00027C5C">
        <w:t>.</w:t>
      </w:r>
      <w:r w:rsidR="00681275">
        <w:t xml:space="preserve"> However, it is important to be aware that these bars only capture anatomical variability and not the general modeling uncertainly resulting from segmentation, discretization, convergence, tissue properties variability and uncertainty, electrode contact model, etc.</w:t>
      </w:r>
    </w:p>
    <w:p w14:paraId="199C3D02" w14:textId="557A369D" w:rsidR="00BD7F3C" w:rsidRPr="00027C5C" w:rsidRDefault="00607477" w:rsidP="008C7882">
      <w:pPr>
        <w:spacing w:line="480" w:lineRule="auto"/>
        <w:ind w:firstLine="720"/>
        <w:jc w:val="both"/>
      </w:pPr>
      <w:r w:rsidRPr="00027C5C">
        <w:t>The performance of the peak ratio and the mis-stimulation ratio of both the LSE and neural network result</w:t>
      </w:r>
      <w:r w:rsidR="00FD736B" w:rsidRPr="00027C5C">
        <w:t>s</w:t>
      </w:r>
      <w:r w:rsidRPr="00027C5C">
        <w:t xml:space="preserve"> in a single frequency gradually </w:t>
      </w:r>
      <w:r w:rsidR="00B54773" w:rsidRPr="00027C5C">
        <w:t>decreasing</w:t>
      </w:r>
      <w:r w:rsidRPr="00027C5C">
        <w:t xml:space="preserve"> as the depth </w:t>
      </w:r>
      <w:r w:rsidR="008D23A3" w:rsidRPr="00027C5C">
        <w:t>increases</w:t>
      </w:r>
      <w:r w:rsidRPr="00027C5C">
        <w:t xml:space="preserve"> (Fig. 6)</w:t>
      </w:r>
      <w:r w:rsidR="00BD7F3C" w:rsidRPr="00027C5C">
        <w:t xml:space="preserve">. The result of a single frequency is a linear combination of the results of the reference electric field </w:t>
      </w:r>
      <w:r w:rsidR="0023415D" w:rsidRPr="00027C5C">
        <w:t>for</w:t>
      </w:r>
      <w:r w:rsidR="00BD7F3C" w:rsidRPr="00027C5C">
        <w:t xml:space="preserve"> each electrode</w:t>
      </w:r>
      <w:r w:rsidR="00F84512" w:rsidRPr="00027C5C">
        <w:t xml:space="preserve"> </w:t>
      </w:r>
      <w:r w:rsidR="00103324" w:rsidRPr="00027C5C">
        <w:fldChar w:fldCharType="begin"/>
      </w:r>
      <w:r w:rsidR="00103324" w:rsidRPr="00027C5C">
        <w:instrText xml:space="preserve"> ADDIN ZOTERO_ITEM CSL_CITATION {"citationID":"OX6i427c","properties":{"formattedCitation":"(Bai et al., 2013; Im et al., 2008)","plainCitation":"(Bai et al., 2013; Im et al., 2008)","noteIndex":0},"citationItems":[{"id":27,"uris":["http://zotero.org/users/9007153/items/7KRUWZUT"],"itemData":{"id":27,"type":"article-journal","abstract":"Transcranial electrical stimulation (tES), which includes transcranial direct current stimulation (tDCS) and electroconvulsive therapy (ECT), has played an important role in the treatment of various psychiatric disorders. Decades of empirical research and clinical experience have led to new and improved brain stimulation techniques, but the mechanisms underlying treatment efficacy and side effects are poorly understood. As part of the ongoing research effort in tES, the value of computational models of transcranial electric current flow has been increasingly recognized, and a proliferation of modeling studies have been published. The complexity of these tES models ranges from simple sphere-based models of the head to high-resolution anatomical reconstructions based on head-image scans. This review provides an up-to-date description and comparison of existing computational models of tES (primarily tDCS and ECT), focusing on the modeling approaches adopted in previous studies and their significant finding.","container-title":"Critical Reviews in Biomedical Engineering","DOI":"10.1615/CritRevBiomedEng.2013007163","ISSN":"0278-940X","issue":"1","journalAbbreviation":"Crit Rev Biomed Eng","language":"en","page":"21-35","source":"DOI.org (Crossref)","title":"A Review of Computational Models of Transcranial Electrical Stimulation","volume":"41","author":[{"family":"Bai","given":"Siwei"},{"family":"Loo","given":"Colleen"},{"family":"Dokos","given":"Socrates"}],"issued":{"date-parts":[["2013"]]}}},{"id":92,"uris":["http://zotero.org/users/9007153/items/S5NFYPC3"],"itemData":{"id":92,"type":"article-journal","container-title":"Physics in Medicine and Biology","DOI":"10.1088/0031-9155/53/11/N03","ISSN":"0031-9155, 1361-6560","issue":"11","journalAbbreviation":"Phys. Med. Biol.","page":"N219-N225","source":"DOI.org (Crossref)","title":"Determination of optimal electrode positions for transcranial direct current stimulation (tDCS)","volume":"53","author":[{"family":"Im","given":"Chang-Hwan"},{"family":"Jung","given":"Hui-Hun"},{"family":"Choi","given":"Jung-Do"},{"family":"Lee","given":"Soo Yeol"},{"family":"Jung","given":"Ki-Young"}],"issued":{"date-parts":[["2008",6,7]]}}}],"schema":"https://github.com/citation-style-language/schema/raw/master/csl-citation.json"} </w:instrText>
      </w:r>
      <w:r w:rsidR="00103324" w:rsidRPr="00027C5C">
        <w:fldChar w:fldCharType="separate"/>
      </w:r>
      <w:r w:rsidR="00103324" w:rsidRPr="00027C5C">
        <w:t>(Bai et al., 2013; Im et al., 2008)</w:t>
      </w:r>
      <w:r w:rsidR="00103324" w:rsidRPr="00027C5C">
        <w:fldChar w:fldCharType="end"/>
      </w:r>
      <w:r w:rsidR="00BD7F3C" w:rsidRPr="00027C5C">
        <w:t xml:space="preserve">. Because all </w:t>
      </w:r>
      <w:r w:rsidR="00D73532" w:rsidRPr="00027C5C">
        <w:t>the</w:t>
      </w:r>
      <w:r w:rsidR="00BD7F3C" w:rsidRPr="00027C5C">
        <w:t xml:space="preserve"> reference electric fields tend to </w:t>
      </w:r>
      <w:r w:rsidR="00BD7F3C" w:rsidRPr="00027C5C">
        <w:lastRenderedPageBreak/>
        <w:t>have a large amplitude in the shallow part near the electrode, the results are naturally poor in the deep region. However, even for a single frequency</w:t>
      </w:r>
      <w:r w:rsidR="004D3732" w:rsidRPr="00027C5C">
        <w:t xml:space="preserve">, </w:t>
      </w:r>
      <w:r w:rsidR="00BD7F3C" w:rsidRPr="00027C5C">
        <w:t>when the objective function is used in the proposed method</w:t>
      </w:r>
      <w:r w:rsidR="004D3732" w:rsidRPr="00027C5C">
        <w:t xml:space="preserve">, </w:t>
      </w:r>
      <w:r w:rsidR="00BD7F3C" w:rsidRPr="00027C5C">
        <w:t xml:space="preserve">the performance can be improved to some extent. In the results of </w:t>
      </w:r>
      <w:proofErr w:type="spellStart"/>
      <w:r w:rsidR="00BD7F3C" w:rsidRPr="00027C5C">
        <w:t>tACS</w:t>
      </w:r>
      <w:proofErr w:type="spellEnd"/>
      <w:r w:rsidR="00BD7F3C" w:rsidRPr="00027C5C">
        <w:t xml:space="preserve"> using USNN, the concentration was poor, but a stronger modulation was generated in the target position compared with other areas. </w:t>
      </w:r>
      <w:r w:rsidR="005671C4" w:rsidRPr="00027C5C">
        <w:t>Consequently</w:t>
      </w:r>
      <w:r w:rsidR="00BD7F3C" w:rsidRPr="00027C5C">
        <w:t xml:space="preserve">, the mis-stimulation was significantly reduced compared with the LSE. In the case of an interference stimulus, a </w:t>
      </w:r>
      <w:r w:rsidR="00CC3310" w:rsidRPr="00027C5C">
        <w:t>highly</w:t>
      </w:r>
      <w:r w:rsidR="00BD7F3C" w:rsidRPr="00027C5C">
        <w:t xml:space="preserve"> complex expression is possible with a nonlinear equation of the reference electric field of each frequency of each electrode as a variable</w:t>
      </w:r>
      <w:r w:rsidR="002974DC" w:rsidRPr="00027C5C">
        <w:t xml:space="preserve"> </w:t>
      </w:r>
      <w:r w:rsidR="00327B20" w:rsidRPr="00027C5C">
        <w:fldChar w:fldCharType="begin"/>
      </w:r>
      <w:r w:rsidR="00327B20" w:rsidRPr="00027C5C">
        <w:instrText xml:space="preserve"> ADDIN ZOTERO_ITEM CSL_CITATION {"citationID":"2nu7777e","properties":{"formattedCitation":"(Huang &amp; Parra, 2019; Rampersad et al., 2019)","plainCitation":"(Huang &amp; Parra, 2019; Rampersad et al., 2019)","noteIndex":0},"citationItems":[{"id":103,"uris":["http://zotero.org/users/9007153/items/FBSVFCW9"],"itemData":{"id":103,"type":"article-journal","container-title":"Brain Stimulation","DOI":"10.1016/j.brs.2018.09.010","ISSN":"1935861X","issue":"1","journalAbbreviation":"Brain Stimulation","language":"en","page":"30-40","source":"DOI.org (Crossref)","title":"Can transcranial electric stimulation with multiple electrodes reach deep targets?","volume":"12","author":[{"family":"Huang","given":"Yu"},{"family":"Parra","given":"Lucas C."}],"issued":{"date-parts":[["2019",1]]}}},{"id":47,"uris":["http://zotero.org/users/9007153/items/MLWH2Z23"],"itemData":{"id":47,"type":"article-journal","abstract":"Transcranial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H."}],"issued":{"date-parts":[["2019",11]]}}}],"schema":"https://github.com/citation-style-language/schema/raw/master/csl-citation.json"} </w:instrText>
      </w:r>
      <w:r w:rsidR="00327B20" w:rsidRPr="00027C5C">
        <w:fldChar w:fldCharType="separate"/>
      </w:r>
      <w:r w:rsidR="00327B20" w:rsidRPr="00027C5C">
        <w:t>(Huang &amp; Parra, 2019; Rampersad et al., 2019)</w:t>
      </w:r>
      <w:r w:rsidR="00327B20" w:rsidRPr="00027C5C">
        <w:fldChar w:fldCharType="end"/>
      </w:r>
      <w:r w:rsidR="00BD7F3C" w:rsidRPr="00027C5C">
        <w:t xml:space="preserve">. When the depth increases, there are more non-target regions at a closer distance to the target; </w:t>
      </w:r>
      <w:r w:rsidR="007D1B87" w:rsidRPr="00027C5C">
        <w:rPr>
          <w:rFonts w:hint="eastAsia"/>
        </w:rPr>
        <w:t>therefore</w:t>
      </w:r>
      <w:r w:rsidR="00BD7F3C" w:rsidRPr="00027C5C">
        <w:t>, the concentration performance of tTIS also decreases</w:t>
      </w:r>
      <w:r w:rsidR="00E76870" w:rsidRPr="00027C5C">
        <w:t>,</w:t>
      </w:r>
      <w:r w:rsidR="00BD7F3C" w:rsidRPr="00027C5C">
        <w:t xml:space="preserve"> as with single</w:t>
      </w:r>
      <w:r w:rsidR="00E76870" w:rsidRPr="00027C5C">
        <w:t>-</w:t>
      </w:r>
      <w:r w:rsidR="00BD7F3C" w:rsidRPr="00027C5C">
        <w:t xml:space="preserve">frequency stimulation. However, it always performs better than </w:t>
      </w:r>
      <w:proofErr w:type="spellStart"/>
      <w:r w:rsidR="00BD7F3C" w:rsidRPr="00027C5C">
        <w:t>tACS</w:t>
      </w:r>
      <w:proofErr w:type="spellEnd"/>
      <w:r w:rsidR="00BD7F3C" w:rsidRPr="00027C5C">
        <w:t>.</w:t>
      </w:r>
      <w:r w:rsidR="00C42AC8" w:rsidRPr="00027C5C">
        <w:t xml:space="preserve"> </w:t>
      </w:r>
    </w:p>
    <w:p w14:paraId="19DD4680" w14:textId="57EC352E" w:rsidR="00BD7F3C" w:rsidRPr="00027C5C" w:rsidRDefault="00BD7F3C" w:rsidP="002933CD">
      <w:pPr>
        <w:spacing w:line="480" w:lineRule="auto"/>
        <w:ind w:firstLine="720"/>
        <w:jc w:val="both"/>
      </w:pPr>
      <w:r w:rsidRPr="00027C5C">
        <w:t xml:space="preserve">To date, </w:t>
      </w:r>
      <w:proofErr w:type="spellStart"/>
      <w:r w:rsidRPr="00027C5C">
        <w:t>tES</w:t>
      </w:r>
      <w:proofErr w:type="spellEnd"/>
      <w:r w:rsidRPr="00027C5C">
        <w:t xml:space="preserve"> has not been attempted because of </w:t>
      </w:r>
      <w:r w:rsidR="00E26CED" w:rsidRPr="00027C5C">
        <w:t xml:space="preserve">its </w:t>
      </w:r>
      <w:r w:rsidRPr="00027C5C">
        <w:t xml:space="preserve">poor accuracy </w:t>
      </w:r>
      <w:r w:rsidR="00E26CED" w:rsidRPr="00027C5C">
        <w:t>in</w:t>
      </w:r>
      <w:r w:rsidR="00BD7529" w:rsidRPr="00027C5C">
        <w:rPr>
          <w:rFonts w:hint="eastAsia"/>
        </w:rPr>
        <w:t xml:space="preserve"> </w:t>
      </w:r>
      <w:r w:rsidRPr="00027C5C">
        <w:t>deep region</w:t>
      </w:r>
      <w:r w:rsidR="00E26CED" w:rsidRPr="00027C5C">
        <w:t>s</w:t>
      </w:r>
      <w:r w:rsidRPr="00027C5C">
        <w:t>, but in invasive deep brain stimulation</w:t>
      </w:r>
      <w:r w:rsidR="000B6CF7" w:rsidRPr="00027C5C">
        <w:t xml:space="preserve"> </w:t>
      </w:r>
      <w:r w:rsidR="002B0531" w:rsidRPr="00027C5C">
        <w:fldChar w:fldCharType="begin"/>
      </w:r>
      <w:r w:rsidR="002B0531" w:rsidRPr="00027C5C">
        <w:instrText xml:space="preserve"> ADDIN ZOTERO_ITEM CSL_CITATION {"citationID":"uCzAhdmk","properties":{"formattedCitation":"(Montgomery Jr &amp; Baker, 2000; Perlmutter &amp; Mink, 2006)","plainCitation":"(Montgomery Jr &amp; Baker, 2000; Perlmutter &amp; Mink, 2006)","noteIndex":0},"citationItems":[{"id":159,"uris":["http://zotero.org/users/9007153/items/RL7775QX"],"itemData":{"id":159,"type":"article-journal","container-title":"Neurological research","issue":"3","note":"ISBN: 0161-6412","page":"259-266","title":"Mechanisms of deep brain stimulation and future technical developments.","volume":"22","author":[{"family":"Montgomery Jr","given":"Erwin B."},{"family":"Baker","given":"Kenneth B."}],"issued":{"date-parts":[["2000"]]}}},{"id":158,"uris":["http://zotero.org/users/9007153/items/9J5KGIZZ"],"itemData":{"id":158,"type":"article-journal","container-title":"Annu. Rev. Neurosci.","note":"ISBN: 0147-006X\npublisher: Annual Reviews","page":"229-257","title":"Deep brain stimulation","volume":"29","author":[{"family":"Perlmutter","given":"Joel S."},{"family":"Mink","given":"Jonathan W."}],"issued":{"date-parts":[["2006"]]}}}],"schema":"https://github.com/citation-style-language/schema/raw/master/csl-citation.json"} </w:instrText>
      </w:r>
      <w:r w:rsidR="002B0531" w:rsidRPr="00027C5C">
        <w:fldChar w:fldCharType="separate"/>
      </w:r>
      <w:r w:rsidR="002B0531" w:rsidRPr="00027C5C">
        <w:t>(Montgomery Jr &amp; Baker, 2000; Perlmutter &amp; Mink, 2006)</w:t>
      </w:r>
      <w:r w:rsidR="002B0531" w:rsidRPr="00027C5C">
        <w:fldChar w:fldCharType="end"/>
      </w:r>
      <w:r w:rsidRPr="00027C5C">
        <w:t xml:space="preserve">, multiple stimulations have been attempted to simultaneously </w:t>
      </w:r>
      <w:r w:rsidR="007D1B87" w:rsidRPr="00027C5C">
        <w:t xml:space="preserve">stimulate </w:t>
      </w:r>
      <w:r w:rsidRPr="00027C5C">
        <w:t>two or more deep regions</w:t>
      </w:r>
      <w:r w:rsidR="0007262F" w:rsidRPr="00027C5C">
        <w:t xml:space="preserve"> </w:t>
      </w:r>
      <w:r w:rsidR="007E2F16" w:rsidRPr="00027C5C">
        <w:fldChar w:fldCharType="begin"/>
      </w:r>
      <w:r w:rsidR="007E2F16" w:rsidRPr="00027C5C">
        <w:instrText xml:space="preserve"> ADDIN ZOTERO_ITEM CSL_CITATION {"citationID":"g2uHJqIw","properties":{"formattedCitation":"(Parker et al., 2020; Slotty et al., 2015; Stefani et al., 2009)","plainCitation":"(Parker et al., 2020; Slotty et al., 2015; Stefani et al., 2009)","noteIndex":0},"citationItems":[{"id":160,"uris":["http://zotero.org/users/9007153/items/2NQZKRA9"],"itemData":{"id":160,"type":"article-journal","container-title":"Journal of neurosurgery","issue":"2","note":"ISBN: 1933-0693\npublisher: American Association of Neurological Surgeons","page":"351-356","title":"Multitarget deep brain stimulation for clinically complex movement disorders","volume":"134","author":[{"family":"Parker","given":"Tariq"},{"family":"Raghu","given":"Ashley LB"},{"family":"FitzGerald","given":"James J."},{"family":"Green","given":"Alexander L."},{"family":"Aziz","given":"Tipu Z."}],"issued":{"date-parts":[["2020"]]}}},{"id":161,"uris":["http://zotero.org/users/9007153/items/IXQANP6B"],"itemData":{"id":161,"type":"article-journal","container-title":"Clinical neurology and neurosurgery","note":"ISBN: 0303-8467\npublisher: Elsevier","page":"16-19","title":"A prospective, randomized, blinded assessment of multitarget thalamic and pallidal deep brain stimulation in a case of hemidystonia","volume":"138","author":[{"family":"Slotty","given":"Philipp J."},{"family":"Poologaindran","given":"Anujan"},{"family":"Honey","given":"Christopher R."}],"issued":{"date-parts":[["2015"]]}}},{"id":162,"uris":["http://zotero.org/users/9007153/items/IZ8XQL4M"],"itemData":{"id":162,"type":"article-journal","container-title":"Brain research bulletin","issue":"2-3","note":"ISBN: 0361-9230\npublisher: Elsevier","page":"113-118","title":"Multi-target strategy for Parkinsonian patients: the role of deep brain stimulation in the centromedian–parafascicularis complex","volume":"78","author":[{"family":"Stefani","given":"Alessandro"},{"family":"Peppe","given":"Antonella"},{"family":"Pierantozzi","given":"Mariangela"},{"family":"Galati","given":"Salvatore"},{"family":"Moschella","given":"Vincenzo"},{"family":"Stanzione","given":"Paolo"},{"family":"Mazzone","given":"Paolo"}],"issued":{"date-parts":[["2009"]]}}}],"schema":"https://github.com/citation-style-language/schema/raw/master/csl-citation.json"} </w:instrText>
      </w:r>
      <w:r w:rsidR="007E2F16" w:rsidRPr="00027C5C">
        <w:fldChar w:fldCharType="separate"/>
      </w:r>
      <w:r w:rsidR="007E2F16" w:rsidRPr="00027C5C">
        <w:t>(Parker et al., 2020; Slotty et al., 2015; Stefani et al., 2009)</w:t>
      </w:r>
      <w:r w:rsidR="007E2F16" w:rsidRPr="00027C5C">
        <w:fldChar w:fldCharType="end"/>
      </w:r>
      <w:r w:rsidRPr="00027C5C">
        <w:t xml:space="preserve">. If elaborate stimulation </w:t>
      </w:r>
      <w:r w:rsidR="00AC1CFE" w:rsidRPr="00027C5C">
        <w:t xml:space="preserve">of </w:t>
      </w:r>
      <w:r w:rsidRPr="00027C5C">
        <w:t xml:space="preserve">the deep area is possible </w:t>
      </w:r>
      <w:r w:rsidR="00AC1CFE" w:rsidRPr="00027C5C">
        <w:t>and optimiz</w:t>
      </w:r>
      <w:r w:rsidR="00AC1CFE" w:rsidRPr="00027C5C">
        <w:rPr>
          <w:rFonts w:hint="eastAsia"/>
        </w:rPr>
        <w:t>able</w:t>
      </w:r>
      <w:r w:rsidR="00AC1CFE" w:rsidRPr="00027C5C">
        <w:t xml:space="preserve"> with</w:t>
      </w:r>
      <w:r w:rsidRPr="00027C5C">
        <w:t xml:space="preserve"> tTIS, </w:t>
      </w:r>
      <w:proofErr w:type="spellStart"/>
      <w:r w:rsidRPr="00027C5C">
        <w:t>tES</w:t>
      </w:r>
      <w:proofErr w:type="spellEnd"/>
      <w:r w:rsidRPr="00027C5C">
        <w:t xml:space="preserve"> can also </w:t>
      </w:r>
      <w:r w:rsidR="007D1B87" w:rsidRPr="00027C5C">
        <w:rPr>
          <w:rFonts w:hint="eastAsia"/>
        </w:rPr>
        <w:t>attempt</w:t>
      </w:r>
      <w:r w:rsidRPr="00027C5C">
        <w:t xml:space="preserve"> multi-stimulation in deep regions. We found that optimizing a single</w:t>
      </w:r>
      <w:r w:rsidR="000C5A8B" w:rsidRPr="00027C5C">
        <w:t>-</w:t>
      </w:r>
      <w:r w:rsidRPr="00027C5C">
        <w:t xml:space="preserve">frequency stimulation </w:t>
      </w:r>
      <w:r w:rsidR="00E77B4E" w:rsidRPr="00027C5C">
        <w:t>using</w:t>
      </w:r>
      <w:r w:rsidRPr="00027C5C">
        <w:t xml:space="preserve"> neural networks </w:t>
      </w:r>
      <w:r w:rsidR="001F5CC4" w:rsidRPr="00027C5C">
        <w:t>was</w:t>
      </w:r>
      <w:r w:rsidRPr="00027C5C">
        <w:t xml:space="preserve"> </w:t>
      </w:r>
      <w:r w:rsidR="00E95D93" w:rsidRPr="00027C5C">
        <w:t xml:space="preserve">noticeably </w:t>
      </w:r>
      <w:r w:rsidRPr="00027C5C">
        <w:t xml:space="preserve">better than the optimization </w:t>
      </w:r>
      <w:r w:rsidR="00843547" w:rsidRPr="00027C5C">
        <w:t>results</w:t>
      </w:r>
      <w:r w:rsidRPr="00027C5C">
        <w:t xml:space="preserve"> of LSE. </w:t>
      </w:r>
      <w:r w:rsidR="007F4775" w:rsidRPr="00027C5C">
        <w:t xml:space="preserve">Although LSE finds an answer that minimizes the least squares error from the ideal target, </w:t>
      </w:r>
      <w:proofErr w:type="spellStart"/>
      <w:r w:rsidR="007F4775" w:rsidRPr="00027C5C">
        <w:t>tACS</w:t>
      </w:r>
      <w:proofErr w:type="spellEnd"/>
      <w:r w:rsidR="007F4775" w:rsidRPr="00027C5C">
        <w:t xml:space="preserve"> </w:t>
      </w:r>
      <w:r w:rsidR="001F5CC4" w:rsidRPr="00027C5C">
        <w:t xml:space="preserve">has </w:t>
      </w:r>
      <w:r w:rsidR="007F4775" w:rsidRPr="00027C5C">
        <w:t>inherent difficult</w:t>
      </w:r>
      <w:r w:rsidR="001F5CC4" w:rsidRPr="00027C5C">
        <w:t>y</w:t>
      </w:r>
      <w:r w:rsidR="007F4775" w:rsidRPr="00027C5C">
        <w:t xml:space="preserve"> approach</w:t>
      </w:r>
      <w:r w:rsidR="001F5CC4" w:rsidRPr="00027C5C">
        <w:t>ing</w:t>
      </w:r>
      <w:r w:rsidR="007F4775" w:rsidRPr="00027C5C">
        <w:t xml:space="preserve"> the ideal solutions and the results</w:t>
      </w:r>
      <w:r w:rsidR="00115DA4" w:rsidRPr="00027C5C">
        <w:t xml:space="preserve"> of the objective function set to evaluate successful stimuli</w:t>
      </w:r>
      <w:r w:rsidR="007F4775" w:rsidRPr="00027C5C">
        <w:t xml:space="preserve"> are poor.</w:t>
      </w:r>
      <w:r w:rsidR="003670A0" w:rsidRPr="00027C5C">
        <w:t xml:space="preserve"> </w:t>
      </w:r>
      <w:r w:rsidR="009F011D" w:rsidRPr="00027C5C">
        <w:t>Conversely</w:t>
      </w:r>
      <w:r w:rsidR="002F0F3B" w:rsidRPr="00027C5C">
        <w:t>, USNN  optimizes in the direction of concentrating the stimulus of the target and reducing the magnitude and area of the mis</w:t>
      </w:r>
      <w:r w:rsidR="009F011D" w:rsidRPr="00027C5C">
        <w:t>-</w:t>
      </w:r>
      <w:r w:rsidR="002F0F3B" w:rsidRPr="00027C5C">
        <w:t>stimulus. Consequently</w:t>
      </w:r>
      <w:r w:rsidR="00027C5C">
        <w:t>,</w:t>
      </w:r>
      <w:r w:rsidR="002F0F3B" w:rsidRPr="00027C5C">
        <w:t xml:space="preserve"> the results of the visual plot of USNN </w:t>
      </w:r>
      <w:r w:rsidR="000D044A" w:rsidRPr="00027C5C">
        <w:t xml:space="preserve">are </w:t>
      </w:r>
      <w:r w:rsidR="002F0F3B" w:rsidRPr="00027C5C">
        <w:t>also more convincing.</w:t>
      </w:r>
      <w:r w:rsidR="00C36CA8" w:rsidRPr="00027C5C">
        <w:rPr>
          <w:rFonts w:hint="eastAsia"/>
        </w:rPr>
        <w:t xml:space="preserve"> </w:t>
      </w:r>
      <w:r w:rsidRPr="00027C5C">
        <w:t xml:space="preserve">However, generating the strongest stimulation at the target location </w:t>
      </w:r>
      <w:r w:rsidR="000D044A" w:rsidRPr="00027C5C">
        <w:t>failed</w:t>
      </w:r>
      <w:r w:rsidRPr="00027C5C">
        <w:t xml:space="preserve">, and some mis-stimulation </w:t>
      </w:r>
      <w:r w:rsidR="000D044A" w:rsidRPr="00027C5C">
        <w:t>remained</w:t>
      </w:r>
      <w:r w:rsidRPr="00027C5C">
        <w:t>. In the case of tTIS, the performance of the peak, concentration, and mis-</w:t>
      </w:r>
      <w:r w:rsidR="00FA788B" w:rsidRPr="00027C5C">
        <w:t>stimulation</w:t>
      </w:r>
      <w:r w:rsidRPr="00027C5C">
        <w:t xml:space="preserve"> ratios </w:t>
      </w:r>
      <w:r w:rsidR="00090A7D" w:rsidRPr="00027C5C">
        <w:t>was</w:t>
      </w:r>
      <w:r w:rsidRPr="00027C5C">
        <w:t xml:space="preserve"> better than </w:t>
      </w:r>
      <w:r w:rsidR="00090A7D" w:rsidRPr="00027C5C">
        <w:t>that of</w:t>
      </w:r>
      <w:r w:rsidRPr="00027C5C">
        <w:t xml:space="preserve"> </w:t>
      </w:r>
      <w:proofErr w:type="spellStart"/>
      <w:r w:rsidRPr="00027C5C">
        <w:t>tACS</w:t>
      </w:r>
      <w:proofErr w:type="spellEnd"/>
      <w:r w:rsidRPr="00027C5C">
        <w:t xml:space="preserve">. However, in the results of position 4 of the multi-stimulation 1-4, about a quarter of them failed to </w:t>
      </w:r>
      <w:r w:rsidR="00AC1CFE" w:rsidRPr="00027C5C">
        <w:t xml:space="preserve">provide </w:t>
      </w:r>
      <w:r w:rsidRPr="00027C5C">
        <w:t xml:space="preserve">the strongest stimulus to the target and had higher mis-stimulation than the other multi-region stimulation cases in tTIS. In this case, the </w:t>
      </w:r>
      <w:r w:rsidRPr="00027C5C">
        <w:lastRenderedPageBreak/>
        <w:t xml:space="preserve">same result </w:t>
      </w:r>
      <w:r w:rsidR="003B2907" w:rsidRPr="00027C5C">
        <w:t>was</w:t>
      </w:r>
      <w:r w:rsidRPr="00027C5C">
        <w:t xml:space="preserve"> obtained even</w:t>
      </w:r>
      <w:r w:rsidR="006A389A">
        <w:t xml:space="preserve"> </w:t>
      </w:r>
      <w:r w:rsidR="00357DC3">
        <w:t>when alternative approaches were tried, such as changing the initial value or adding a hidden layer</w:t>
      </w:r>
      <w:r w:rsidRPr="00027C5C">
        <w:t>. Although</w:t>
      </w:r>
      <w:r w:rsidR="00335A0D" w:rsidRPr="00027C5C">
        <w:t xml:space="preserve"> </w:t>
      </w:r>
      <w:r w:rsidR="00335A0D" w:rsidRPr="00027C5C">
        <w:rPr>
          <w:rFonts w:hint="eastAsia"/>
        </w:rPr>
        <w:t>stimulation</w:t>
      </w:r>
      <w:r w:rsidR="00335A0D" w:rsidRPr="00027C5C">
        <w:t xml:space="preserve"> </w:t>
      </w:r>
      <w:r w:rsidR="00335A0D" w:rsidRPr="00027C5C">
        <w:rPr>
          <w:rFonts w:hint="eastAsia"/>
        </w:rPr>
        <w:t>with</w:t>
      </w:r>
      <w:r w:rsidR="00335A0D" w:rsidRPr="00027C5C">
        <w:t xml:space="preserve"> </w:t>
      </w:r>
      <w:r w:rsidR="007F2324" w:rsidRPr="00027C5C">
        <w:rPr>
          <w:rFonts w:hint="eastAsia"/>
        </w:rPr>
        <w:t>precise</w:t>
      </w:r>
      <w:r w:rsidR="007F2324" w:rsidRPr="00027C5C">
        <w:t xml:space="preserve"> </w:t>
      </w:r>
      <w:r w:rsidR="007F2324" w:rsidRPr="00027C5C">
        <w:rPr>
          <w:rFonts w:hint="eastAsia"/>
        </w:rPr>
        <w:t>targeting</w:t>
      </w:r>
      <w:r w:rsidR="007F2324" w:rsidRPr="00027C5C">
        <w:t xml:space="preserve"> is</w:t>
      </w:r>
      <w:r w:rsidR="00C0241E" w:rsidRPr="00027C5C">
        <w:t xml:space="preserve"> </w:t>
      </w:r>
      <w:r w:rsidR="00335A0D" w:rsidRPr="00027C5C">
        <w:t xml:space="preserve">possible </w:t>
      </w:r>
      <w:r w:rsidR="00335A0D" w:rsidRPr="00027C5C">
        <w:rPr>
          <w:rFonts w:hint="eastAsia"/>
        </w:rPr>
        <w:t>even</w:t>
      </w:r>
      <w:r w:rsidR="00335A0D" w:rsidRPr="00027C5C">
        <w:t xml:space="preserve"> </w:t>
      </w:r>
      <w:r w:rsidR="00C0241E" w:rsidRPr="00027C5C">
        <w:t>in</w:t>
      </w:r>
      <w:r w:rsidR="00335A0D" w:rsidRPr="00027C5C">
        <w:t xml:space="preserve"> </w:t>
      </w:r>
      <w:r w:rsidR="00335A0D" w:rsidRPr="00027C5C">
        <w:rPr>
          <w:rFonts w:hint="eastAsia"/>
        </w:rPr>
        <w:t>deep</w:t>
      </w:r>
      <w:r w:rsidR="00335A0D" w:rsidRPr="00027C5C">
        <w:t xml:space="preserve"> region</w:t>
      </w:r>
      <w:r w:rsidR="00C0241E" w:rsidRPr="00027C5C">
        <w:t>s</w:t>
      </w:r>
      <w:r w:rsidRPr="00027C5C">
        <w:t xml:space="preserve"> through interference stimulation with a non</w:t>
      </w:r>
      <w:r w:rsidR="00687A33" w:rsidRPr="00027C5C">
        <w:t>l</w:t>
      </w:r>
      <w:r w:rsidRPr="00027C5C">
        <w:t xml:space="preserve">inear equation, we </w:t>
      </w:r>
      <w:r w:rsidR="00AC1CFE" w:rsidRPr="00027C5C">
        <w:t xml:space="preserve">were </w:t>
      </w:r>
      <w:r w:rsidRPr="00027C5C">
        <w:t xml:space="preserve">unable to find </w:t>
      </w:r>
      <w:r w:rsidR="00101062" w:rsidRPr="00027C5C">
        <w:rPr>
          <w:rFonts w:hint="eastAsia"/>
        </w:rPr>
        <w:t>a</w:t>
      </w:r>
      <w:r w:rsidR="00C065EC" w:rsidRPr="00027C5C">
        <w:t xml:space="preserve"> satisfactory</w:t>
      </w:r>
      <w:r w:rsidRPr="00027C5C">
        <w:t xml:space="preserve"> solution </w:t>
      </w:r>
      <w:r w:rsidR="00101062" w:rsidRPr="00027C5C">
        <w:rPr>
          <w:rFonts w:hint="eastAsia"/>
        </w:rPr>
        <w:t>for</w:t>
      </w:r>
      <w:r w:rsidRPr="00027C5C">
        <w:t xml:space="preserve"> some targets in the solution space</w:t>
      </w:r>
      <w:r w:rsidR="00EF55AC" w:rsidRPr="00027C5C">
        <w:rPr>
          <w:rFonts w:hint="eastAsia"/>
        </w:rPr>
        <w:t>.</w:t>
      </w:r>
      <w:r w:rsidRPr="00027C5C">
        <w:t xml:space="preserve"> When attempting multi</w:t>
      </w:r>
      <w:r w:rsidR="006A0EE2" w:rsidRPr="00027C5C">
        <w:t xml:space="preserve">ple </w:t>
      </w:r>
      <w:r w:rsidRPr="00027C5C">
        <w:t xml:space="preserve">stimulations, </w:t>
      </w:r>
      <w:r w:rsidR="008D613C" w:rsidRPr="00027C5C">
        <w:t>this failure</w:t>
      </w:r>
      <w:r w:rsidRPr="00027C5C">
        <w:t xml:space="preserve"> appeared to have a low probability for a </w:t>
      </w:r>
      <w:r w:rsidR="00C72D6C" w:rsidRPr="00027C5C">
        <w:rPr>
          <w:rFonts w:hint="eastAsia"/>
        </w:rPr>
        <w:t>particular</w:t>
      </w:r>
      <w:r w:rsidRPr="00027C5C">
        <w:t xml:space="preserve"> combination</w:t>
      </w:r>
      <w:r w:rsidR="006A0EE2" w:rsidRPr="00027C5C">
        <w:t xml:space="preserve">; </w:t>
      </w:r>
      <w:r w:rsidR="002875D6" w:rsidRPr="00027C5C">
        <w:t xml:space="preserve">it was not </w:t>
      </w:r>
      <w:r w:rsidR="00085D22" w:rsidRPr="00027C5C">
        <w:t>observed</w:t>
      </w:r>
      <w:r w:rsidR="002875D6" w:rsidRPr="00027C5C">
        <w:t xml:space="preserve"> in </w:t>
      </w:r>
      <w:r w:rsidR="00A553CF" w:rsidRPr="00027C5C">
        <w:t>single-</w:t>
      </w:r>
      <w:r w:rsidR="002875D6" w:rsidRPr="00027C5C">
        <w:t>location stimulations.</w:t>
      </w:r>
      <w:r w:rsidR="0046114E" w:rsidRPr="00027C5C">
        <w:t xml:space="preserve"> </w:t>
      </w:r>
    </w:p>
    <w:p w14:paraId="58E66EFF" w14:textId="61848C8F" w:rsidR="00BD7F3C" w:rsidRPr="00027C5C" w:rsidRDefault="00BD7F3C" w:rsidP="00255D26">
      <w:pPr>
        <w:spacing w:line="480" w:lineRule="auto"/>
        <w:ind w:firstLine="720"/>
        <w:jc w:val="both"/>
      </w:pPr>
      <w:r w:rsidRPr="00027C5C">
        <w:t xml:space="preserve">Interference stimulation using different frequencies has been proven to be more effective than single-frequency </w:t>
      </w:r>
      <w:proofErr w:type="spellStart"/>
      <w:r w:rsidRPr="00027C5C">
        <w:t>tACS</w:t>
      </w:r>
      <w:proofErr w:type="spellEnd"/>
      <w:r w:rsidRPr="00027C5C">
        <w:t xml:space="preserve"> in stimulating the deep part</w:t>
      </w:r>
      <w:r w:rsidR="003548EF" w:rsidRPr="00027C5C">
        <w:t>s</w:t>
      </w:r>
      <w:r w:rsidRPr="00027C5C">
        <w:t xml:space="preserve"> of the brain</w:t>
      </w:r>
      <w:r w:rsidR="001D122F" w:rsidRPr="00027C5C">
        <w:t xml:space="preserve"> </w:t>
      </w:r>
      <w:r w:rsidR="00CB5B83" w:rsidRPr="00027C5C">
        <w:fldChar w:fldCharType="begin"/>
      </w:r>
      <w:r w:rsidR="00CB5B83" w:rsidRPr="00027C5C">
        <w:instrText xml:space="preserve"> ADDIN ZOTERO_ITEM CSL_CITATION {"citationID":"oMuQVhuz","properties":{"formattedCitation":"(Huang et al., 2020; S. Lee et al., 2020; Rampersad et al., 2019)","plainCitation":"(Huang et al., 2020; S. Lee et al., 2020; Rampersad et al., 2019)","noteIndex":0},"citationItems":[{"id":120,"uris":["http://zotero.org/users/9007153/items/XQXKULYM"],"itemData":{"id":120,"type":"article-journal","container-title":"Journal of Neural Engineering","DOI":"10.1088/1741-2552/ab92b3","ISSN":"1741-2552","issue":"3","journalAbbreviation":"J. Neural Eng.","page":"036023","source":"DOI.org (Crossref)","title":"Optimization of interferential stimulation of the human brain with electrode arrays","volume":"17","author":[{"family":"Huang","given":"Yu"},{"family":"Datta","given":"Abhishek"},{"family":"Parra","given":"Lucas C"}],"issued":{"date-parts":[["2020",6,22]]}}},{"id":4,"uris":["http://zotero.org/users/9007153/items/HD5HU3SD"],"itemData":{"id":4,"type":"article-journal","container-title":"Scientific Reports","DOI":"10.1038/s41598-020-68660-5","ISSN":"2045-2322","issue":"1","journalAbbreviation":"Sci Rep","language":"en","page":"11730","source":"DOI.org (Crossref)","title":"Individually customized transcranial temporal interference stimulation for focused modulation of deep brain structures: a simulation study with different head models","title-short":"Individually customized transcranial temporal interference stimulation for focused modulation of deep brain structures","volume":"10","author":[{"family":"Lee","given":"Sangjun"},{"family":"Lee","given":"Chany"},{"family":"Park","given":"Jimin"},{"family":"Im","given":"Chang-Hwan"}],"issued":{"date-parts":[["2020",12]]}}},{"id":47,"uris":["http://zotero.org/users/9007153/items/MLWH2Z23"],"itemData":{"id":47,"type":"article-journal","abstract":"Transcranial alternating current stimulation (tACS) is a noninvasive method used to modulate activity of superﬁcial brain regions. Deeper and more steerable stimulation could potentially be achieved using transcranial temporal interference stimulation (tTIS): two high-frequency alternating ﬁelds interact to produce a wave with an envelope frequency in the range thought to modulate neural activity. Promising initial results have been reported for experiments with mice. In this study we aim to better understand the electric ﬁelds produced with tTIS and examine its prospects in humans through simulations with murine and human head models. A murine head ﬁnite element model was used to simulate previously published experiments of tTIS in mice. With a total current of 0.776 mA, tTIS electric ﬁeld strengths up to 383 V/m were reached in the modeled mouse brain, afﬁrming experimental results indicating that suprathreshold stimulation is possible in mice. Using a detailed anisotropic human head model, tTIS was simulated with systematically varied electrode conﬁgurations and input currents to investigate how these parameters inﬂuence the electric ﬁelds. An exhaustive search with 88 electrode locations covering the entire head (146M current patterns) was employed to optimize tTIS for target ﬁeld strength and focality. In all analyses, we investigated maximal effects and effects along the predominant orientation of local neurons. Our results showed that it was possible to steer the peak tTIS ﬁeld by manipulating the relative strength of the two input ﬁelds. Deep brain areas received ﬁeld strengths similar to conventional tACS, but with less stimulation in superﬁcial areas. Maximum ﬁeld strengths in the human model were much lower than in the murine model, too low to expect direct stimulation effects. While ﬁeld strengths from tACS were slightly higher, our results suggest that tTIS is capable of producing more focal ﬁelds and allows for better steerability. Finally, we present optimal four-electrode current patterns to maximize tTIS in regions of the pallidum (0.37 V/m), hippocampus (0.24 V/m) and motor cortex (0.57 V/m).","container-title":"NeuroImage","DOI":"10.1016/j.neuroimage.2019.116124","ISSN":"10538119","journalAbbreviation":"NeuroImage","language":"en","page":"116124","source":"DOI.org (Crossref)","title":"Prospects for transcranial temporal interference stimulation in humans: A computational study","title-short":"Prospects for transcranial temporal interference stimulation in humans","volume":"202","author":[{"family":"Rampersad","given":"Sumientra"},{"family":"Roig-Solvas","given":"Biel"},{"family":"Yarossi","given":"Mathew"},{"family":"Kulkarni","given":"Praveen P."},{"family":"Santarnecchi","given":"Emiliano"},{"family":"Dorval","given":"Alan D."},{"family":"Brooks","given":"Dana H."}],"issued":{"date-parts":[["2019",11]]}}}],"schema":"https://github.com/citation-style-language/schema/raw/master/csl-citation.json"} </w:instrText>
      </w:r>
      <w:r w:rsidR="00CB5B83" w:rsidRPr="00027C5C">
        <w:fldChar w:fldCharType="separate"/>
      </w:r>
      <w:r w:rsidR="00CB5B83" w:rsidRPr="00027C5C">
        <w:t>(Huang et al., 2020; S. Lee et al., 2020; Rampersad et al., 2019)</w:t>
      </w:r>
      <w:r w:rsidR="00CB5B83" w:rsidRPr="00027C5C">
        <w:fldChar w:fldCharType="end"/>
      </w:r>
      <w:r w:rsidRPr="00027C5C">
        <w:t>. In most tTIS studies, a two-pair arrangement using two pairs of anode</w:t>
      </w:r>
      <w:r w:rsidR="000505F3" w:rsidRPr="00027C5C">
        <w:t>s</w:t>
      </w:r>
      <w:r w:rsidRPr="00027C5C">
        <w:t xml:space="preserve"> and cathode</w:t>
      </w:r>
      <w:r w:rsidR="000505F3" w:rsidRPr="00027C5C">
        <w:t>s</w:t>
      </w:r>
      <w:r w:rsidRPr="00027C5C">
        <w:t xml:space="preserve"> </w:t>
      </w:r>
      <w:r w:rsidR="000505F3" w:rsidRPr="00027C5C">
        <w:t>is</w:t>
      </w:r>
      <w:r w:rsidR="00101062" w:rsidRPr="00027C5C">
        <w:t xml:space="preserve"> </w:t>
      </w:r>
      <w:r w:rsidR="00DE44DD" w:rsidRPr="00027C5C">
        <w:rPr>
          <w:rFonts w:hint="eastAsia"/>
        </w:rPr>
        <w:t>frequently</w:t>
      </w:r>
      <w:r w:rsidR="00DE44DD" w:rsidRPr="00027C5C">
        <w:t xml:space="preserve"> </w:t>
      </w:r>
      <w:r w:rsidRPr="00027C5C">
        <w:t xml:space="preserve">used. A comparison of the results of the optimization using the two-pair electrode arrangement </w:t>
      </w:r>
      <w:r w:rsidR="003F61C4" w:rsidRPr="00027C5C">
        <w:t>with those</w:t>
      </w:r>
      <w:r w:rsidRPr="00027C5C">
        <w:t xml:space="preserve"> of the proposed method is shown in Fig. 9. In the case of</w:t>
      </w:r>
      <w:r w:rsidR="00835517" w:rsidRPr="00027C5C">
        <w:t xml:space="preserve"> the</w:t>
      </w:r>
      <w:r w:rsidRPr="00027C5C">
        <w:t xml:space="preserve"> two-pair stimulation, it was implemented as a GA, and its solution was determined by testing many times while sufficiently converging without considering the calculation time (Appendix A). When the objective function of the GA is implemented as </w:t>
      </w:r>
      <w:r w:rsidR="00DE44DD" w:rsidRPr="00027C5C">
        <w:t>Eq.</w:t>
      </w:r>
      <w:r w:rsidR="00E90C80" w:rsidRPr="00027C5C">
        <w:t xml:space="preserve"> </w:t>
      </w:r>
      <w:r w:rsidRPr="00027C5C">
        <w:t xml:space="preserve">4, the target is visibly stimulated and is </w:t>
      </w:r>
      <w:r w:rsidR="00AC1CFE" w:rsidRPr="00027C5C">
        <w:t xml:space="preserve">considerably </w:t>
      </w:r>
      <w:r w:rsidRPr="00027C5C">
        <w:t>concentrated in the two-pair electrode system. However, it is not the strongest stimulation in the target region</w:t>
      </w:r>
      <w:r w:rsidR="00E41354" w:rsidRPr="00027C5C">
        <w:t>,</w:t>
      </w:r>
      <w:r w:rsidRPr="00027C5C">
        <w:t xml:space="preserve"> and </w:t>
      </w:r>
      <w:r w:rsidR="00AC1CFE" w:rsidRPr="00027C5C">
        <w:t xml:space="preserve">has </w:t>
      </w:r>
      <w:r w:rsidRPr="00027C5C">
        <w:t>a certain amount of mis-stimulation.</w:t>
      </w:r>
      <w:r w:rsidR="003D4DEB" w:rsidRPr="00027C5C">
        <w:t xml:space="preserve"> </w:t>
      </w:r>
      <w:r w:rsidR="00BE1E52" w:rsidRPr="00027C5C">
        <w:t xml:space="preserve">If </w:t>
      </w:r>
      <w:r w:rsidR="00114A25" w:rsidRPr="00027C5C">
        <w:t>a multi</w:t>
      </w:r>
      <w:r w:rsidR="001D08FC" w:rsidRPr="00027C5C">
        <w:t>-</w:t>
      </w:r>
      <w:r w:rsidR="00114A25" w:rsidRPr="00027C5C">
        <w:t>channel</w:t>
      </w:r>
      <w:r w:rsidR="00892B23" w:rsidRPr="00027C5C">
        <w:t xml:space="preserve"> system</w:t>
      </w:r>
      <w:r w:rsidR="007D5ECA" w:rsidRPr="00027C5C">
        <w:t xml:space="preserve"> can be used</w:t>
      </w:r>
      <w:r w:rsidR="00114A25" w:rsidRPr="00027C5C">
        <w:t xml:space="preserve">, </w:t>
      </w:r>
      <w:r w:rsidR="0031152D" w:rsidRPr="00027C5C">
        <w:t>the performance can be improved, and USNN can solve this problem in optimization with an extremely large number of electrodes.</w:t>
      </w:r>
      <w:r w:rsidR="00643620" w:rsidRPr="00027C5C">
        <w:t xml:space="preserve"> </w:t>
      </w:r>
      <w:r w:rsidR="00BE75EC" w:rsidRPr="00027C5C">
        <w:t>However, increasing the number of electrodes also cause</w:t>
      </w:r>
      <w:r w:rsidR="00B94FF8" w:rsidRPr="00027C5C">
        <w:t>s</w:t>
      </w:r>
      <w:r w:rsidR="00BE75EC" w:rsidRPr="00027C5C">
        <w:t xml:space="preserve"> other practical problems in addition to computational complexity.</w:t>
      </w:r>
      <w:r w:rsidR="00715E59" w:rsidRPr="00027C5C">
        <w:t xml:space="preserve"> </w:t>
      </w:r>
      <w:r w:rsidR="002748B6" w:rsidRPr="00027C5C">
        <w:t xml:space="preserve">As the number of electrodes increases, it becomes difficult to implement </w:t>
      </w:r>
      <w:r w:rsidR="009578C2" w:rsidRPr="00027C5C">
        <w:t>hardware</w:t>
      </w:r>
      <w:r w:rsidR="002748B6" w:rsidRPr="00027C5C">
        <w:t>, and the problem of sensitivity to error</w:t>
      </w:r>
      <w:r w:rsidR="00B94FF8" w:rsidRPr="00027C5C">
        <w:t>s</w:t>
      </w:r>
      <w:r w:rsidR="002748B6" w:rsidRPr="00027C5C">
        <w:t xml:space="preserve"> becomes more serious. </w:t>
      </w:r>
      <w:r w:rsidR="007F7DD2" w:rsidRPr="00027C5C">
        <w:t>For realistic multi</w:t>
      </w:r>
      <w:r w:rsidR="00E00332" w:rsidRPr="00027C5C">
        <w:t>-</w:t>
      </w:r>
      <w:r w:rsidR="007F7DD2" w:rsidRPr="00027C5C">
        <w:t xml:space="preserve">channel implementation, these problems should be considered, and the electrode placement considered in </w:t>
      </w:r>
      <w:r w:rsidR="00FF41E9" w:rsidRPr="00027C5C">
        <w:t xml:space="preserve">a </w:t>
      </w:r>
      <w:r w:rsidR="007F7DD2" w:rsidRPr="00027C5C">
        <w:t>previous study using two pair</w:t>
      </w:r>
      <w:r w:rsidR="00FF41E9" w:rsidRPr="00027C5C">
        <w:t>s</w:t>
      </w:r>
      <w:r w:rsidR="007F7DD2" w:rsidRPr="00027C5C">
        <w:t xml:space="preserve"> should also be considered.</w:t>
      </w:r>
    </w:p>
    <w:p w14:paraId="254594DD" w14:textId="3D47C338" w:rsidR="00C81551" w:rsidRPr="00027C5C" w:rsidRDefault="00331EBD" w:rsidP="008C7882">
      <w:pPr>
        <w:spacing w:line="480" w:lineRule="auto"/>
        <w:ind w:firstLine="720"/>
        <w:jc w:val="both"/>
      </w:pPr>
      <w:r w:rsidRPr="00027C5C">
        <w:t>The Huang method</w:t>
      </w:r>
      <w:r w:rsidR="009246DC" w:rsidRPr="00027C5C">
        <w:t xml:space="preserve"> </w:t>
      </w:r>
      <w:r w:rsidR="00335125" w:rsidRPr="00027C5C">
        <w:fldChar w:fldCharType="begin"/>
      </w:r>
      <w:r w:rsidR="00335125" w:rsidRPr="00027C5C">
        <w:instrText xml:space="preserve"> ADDIN ZOTERO_ITEM CSL_CITATION {"citationID":"iQXf1PYH","properties":{"formattedCitation":"(Huang et al., 2020)","plainCitation":"(Huang et al., 2020)","noteIndex":0},"citationItems":[{"id":120,"uris":["http://zotero.org/users/9007153/items/XQXKULYM"],"itemData":{"id":120,"type":"article-journal","container-title":"Journal of Neural Engineering","DOI":"10.1088/1741-2552/ab92b3","ISSN":"1741-2552","issue":"3","journalAbbreviation":"J. Neural Eng.","page":"036023","source":"DOI.org (Crossref)","title":"Optimization of interferential stimulation of the human brain with electrode arrays","volume":"17","author":[{"family":"Huang","given":"Yu"},{"family":"Datta","given":"Abhishek"},{"family":"Parra","given":"Lucas C"}],"issued":{"date-parts":[["2020",6,22]]}}}],"schema":"https://github.com/citation-style-language/schema/raw/master/csl-citation.json"} </w:instrText>
      </w:r>
      <w:r w:rsidR="00335125" w:rsidRPr="00027C5C">
        <w:fldChar w:fldCharType="separate"/>
      </w:r>
      <w:r w:rsidR="00335125" w:rsidRPr="00027C5C">
        <w:t>(Huang et al., 2020)</w:t>
      </w:r>
      <w:r w:rsidR="00335125" w:rsidRPr="00027C5C">
        <w:fldChar w:fldCharType="end"/>
      </w:r>
      <w:r w:rsidRPr="00027C5C">
        <w:t xml:space="preserve"> maximizes the modulation of the target point by limiting the power of the non-target</w:t>
      </w:r>
      <w:r w:rsidR="00AC1CFE" w:rsidRPr="00027C5C">
        <w:t xml:space="preserve"> and</w:t>
      </w:r>
      <w:r w:rsidR="009C5697" w:rsidRPr="00027C5C">
        <w:rPr>
          <w:rFonts w:hint="eastAsia"/>
        </w:rPr>
        <w:t xml:space="preserve"> </w:t>
      </w:r>
      <w:r w:rsidR="00145DC9" w:rsidRPr="00027C5C">
        <w:rPr>
          <w:rFonts w:hint="eastAsia"/>
        </w:rPr>
        <w:t>increasing</w:t>
      </w:r>
      <w:r w:rsidRPr="00027C5C">
        <w:t xml:space="preserve"> the proportion of the power in the target region.</w:t>
      </w:r>
      <w:r w:rsidR="0083189F" w:rsidRPr="00027C5C">
        <w:rPr>
          <w:rFonts w:hint="eastAsia"/>
        </w:rPr>
        <w:t xml:space="preserve"> </w:t>
      </w:r>
      <w:r w:rsidR="004F1DBE" w:rsidRPr="00027C5C">
        <w:t>When</w:t>
      </w:r>
      <w:r w:rsidR="00DB2BD4" w:rsidRPr="00027C5C">
        <w:rPr>
          <w:rFonts w:hint="eastAsia"/>
        </w:rPr>
        <w:t xml:space="preserve"> the concentration ratio</w:t>
      </w:r>
      <w:r w:rsidR="00B77651" w:rsidRPr="00027C5C">
        <w:rPr>
          <w:rFonts w:hint="eastAsia"/>
        </w:rPr>
        <w:t xml:space="preserve"> </w:t>
      </w:r>
      <w:r w:rsidR="004F1DBE" w:rsidRPr="00027C5C">
        <w:t>is the main</w:t>
      </w:r>
      <w:r w:rsidR="00843008" w:rsidRPr="00027C5C">
        <w:rPr>
          <w:rFonts w:hint="eastAsia"/>
        </w:rPr>
        <w:t xml:space="preserve"> </w:t>
      </w:r>
      <w:r w:rsidR="00B77651" w:rsidRPr="00027C5C">
        <w:rPr>
          <w:rFonts w:hint="eastAsia"/>
        </w:rPr>
        <w:t>objective function</w:t>
      </w:r>
      <w:r w:rsidR="00395276" w:rsidRPr="00027C5C">
        <w:rPr>
          <w:rFonts w:hint="eastAsia"/>
        </w:rPr>
        <w:t xml:space="preserve"> </w:t>
      </w:r>
      <w:r w:rsidR="00896455" w:rsidRPr="00027C5C">
        <w:rPr>
          <w:rFonts w:hint="eastAsia"/>
        </w:rPr>
        <w:t>(</w:t>
      </w:r>
      <w:r w:rsidR="00896455" w:rsidRPr="00027C5C">
        <w:t>Appendix B</w:t>
      </w:r>
      <w:r w:rsidR="004F1DBE" w:rsidRPr="00027C5C">
        <w:rPr>
          <w:rFonts w:hint="eastAsia"/>
        </w:rPr>
        <w:t>)</w:t>
      </w:r>
      <w:r w:rsidR="004F1DBE" w:rsidRPr="00027C5C">
        <w:t>,</w:t>
      </w:r>
      <w:r w:rsidR="004F1DBE" w:rsidRPr="00027C5C">
        <w:rPr>
          <w:rFonts w:hint="eastAsia"/>
        </w:rPr>
        <w:t xml:space="preserve"> </w:t>
      </w:r>
      <w:r w:rsidR="004F1DBE" w:rsidRPr="00027C5C">
        <w:t xml:space="preserve">it exhibits similar results </w:t>
      </w:r>
      <w:r w:rsidR="004F1DBE" w:rsidRPr="00027C5C">
        <w:lastRenderedPageBreak/>
        <w:t>to USNN and shares the same</w:t>
      </w:r>
      <w:r w:rsidR="00973A6D" w:rsidRPr="00027C5C">
        <w:rPr>
          <w:rFonts w:hint="eastAsia"/>
        </w:rPr>
        <w:t xml:space="preserve"> </w:t>
      </w:r>
      <w:r w:rsidR="00B154F9" w:rsidRPr="00027C5C">
        <w:t>weakness</w:t>
      </w:r>
      <w:r w:rsidR="00973A6D" w:rsidRPr="00027C5C">
        <w:rPr>
          <w:rFonts w:hint="eastAsia"/>
        </w:rPr>
        <w:t>.</w:t>
      </w:r>
      <w:r w:rsidR="000C7F40" w:rsidRPr="00027C5C">
        <w:rPr>
          <w:rFonts w:hint="eastAsia"/>
        </w:rPr>
        <w:t xml:space="preserve"> </w:t>
      </w:r>
      <w:r w:rsidR="00E231D8" w:rsidRPr="00027C5C">
        <w:rPr>
          <w:rFonts w:hint="eastAsia"/>
        </w:rPr>
        <w:t>The sum of</w:t>
      </w:r>
      <w:r w:rsidR="00E231D8" w:rsidRPr="00027C5C">
        <w:t xml:space="preserve"> </w:t>
      </w:r>
      <w:r w:rsidR="00D0500C" w:rsidRPr="00027C5C">
        <w:t>the</w:t>
      </w:r>
      <w:r w:rsidR="00E231D8" w:rsidRPr="00027C5C">
        <w:rPr>
          <w:rFonts w:hint="eastAsia"/>
        </w:rPr>
        <w:t xml:space="preserve"> non-target power is </w:t>
      </w:r>
      <w:r w:rsidR="00F75B36" w:rsidRPr="00027C5C">
        <w:rPr>
          <w:rFonts w:hint="eastAsia"/>
        </w:rPr>
        <w:t>limited</w:t>
      </w:r>
      <w:r w:rsidR="00843008" w:rsidRPr="00027C5C">
        <w:rPr>
          <w:rFonts w:hint="eastAsia"/>
        </w:rPr>
        <w:t>;</w:t>
      </w:r>
      <w:r w:rsidR="00F75B36" w:rsidRPr="00027C5C">
        <w:rPr>
          <w:rFonts w:hint="eastAsia"/>
        </w:rPr>
        <w:t xml:space="preserve"> however</w:t>
      </w:r>
      <w:r w:rsidR="00843008" w:rsidRPr="00027C5C">
        <w:rPr>
          <w:rFonts w:hint="eastAsia"/>
        </w:rPr>
        <w:t>,</w:t>
      </w:r>
      <w:r w:rsidR="00F75B36" w:rsidRPr="00027C5C">
        <w:rPr>
          <w:rFonts w:hint="eastAsia"/>
        </w:rPr>
        <w:t xml:space="preserve"> this is focused on </w:t>
      </w:r>
      <w:r w:rsidR="00014DA2" w:rsidRPr="00027C5C">
        <w:t>s</w:t>
      </w:r>
      <w:r w:rsidR="00634611" w:rsidRPr="00027C5C">
        <w:t>pecific</w:t>
      </w:r>
      <w:r w:rsidR="00843008" w:rsidRPr="00027C5C">
        <w:rPr>
          <w:rFonts w:hint="eastAsia"/>
        </w:rPr>
        <w:t xml:space="preserve"> </w:t>
      </w:r>
      <w:r w:rsidR="00F75B36" w:rsidRPr="00027C5C">
        <w:rPr>
          <w:rFonts w:hint="eastAsia"/>
        </w:rPr>
        <w:t>non-target region</w:t>
      </w:r>
      <w:r w:rsidR="00D231E4" w:rsidRPr="00027C5C">
        <w:t>s</w:t>
      </w:r>
      <w:r w:rsidR="00F75B36" w:rsidRPr="00027C5C">
        <w:rPr>
          <w:rFonts w:hint="eastAsia"/>
        </w:rPr>
        <w:t xml:space="preserve"> </w:t>
      </w:r>
      <w:r w:rsidR="00843008" w:rsidRPr="00027C5C">
        <w:rPr>
          <w:rFonts w:hint="eastAsia"/>
        </w:rPr>
        <w:t>that</w:t>
      </w:r>
      <w:r w:rsidR="00F75B36" w:rsidRPr="00027C5C">
        <w:rPr>
          <w:rFonts w:hint="eastAsia"/>
        </w:rPr>
        <w:t xml:space="preserve"> </w:t>
      </w:r>
      <w:r w:rsidR="00D231E4" w:rsidRPr="00027C5C">
        <w:t>are</w:t>
      </w:r>
      <w:r w:rsidR="00D231E4" w:rsidRPr="00027C5C">
        <w:rPr>
          <w:rFonts w:hint="eastAsia"/>
        </w:rPr>
        <w:t xml:space="preserve"> </w:t>
      </w:r>
      <w:r w:rsidR="00F75B36" w:rsidRPr="00027C5C">
        <w:rPr>
          <w:rFonts w:hint="eastAsia"/>
        </w:rPr>
        <w:t>prone to</w:t>
      </w:r>
      <w:r w:rsidR="003A7BA0" w:rsidRPr="00027C5C">
        <w:rPr>
          <w:rFonts w:hint="eastAsia"/>
        </w:rPr>
        <w:t xml:space="preserve"> </w:t>
      </w:r>
      <w:r w:rsidR="004F1DBE" w:rsidRPr="00027C5C">
        <w:rPr>
          <w:rFonts w:hint="eastAsia"/>
        </w:rPr>
        <w:t>stimulat</w:t>
      </w:r>
      <w:r w:rsidR="004F1DBE" w:rsidRPr="00027C5C">
        <w:t>ion</w:t>
      </w:r>
      <w:r w:rsidR="000300E0" w:rsidRPr="00027C5C">
        <w:rPr>
          <w:rFonts w:hint="eastAsia"/>
        </w:rPr>
        <w:t xml:space="preserve">. </w:t>
      </w:r>
      <w:r w:rsidR="00827527" w:rsidRPr="00027C5C">
        <w:rPr>
          <w:rFonts w:hint="eastAsia"/>
        </w:rPr>
        <w:t xml:space="preserve">To avoid </w:t>
      </w:r>
      <w:r w:rsidR="00101062" w:rsidRPr="00027C5C">
        <w:rPr>
          <w:rFonts w:hint="eastAsia"/>
        </w:rPr>
        <w:t>a</w:t>
      </w:r>
      <w:r w:rsidR="00827527" w:rsidRPr="00027C5C">
        <w:rPr>
          <w:rFonts w:hint="eastAsia"/>
        </w:rPr>
        <w:t xml:space="preserve"> situation in which the target is</w:t>
      </w:r>
      <w:r w:rsidR="001213BC" w:rsidRPr="00027C5C">
        <w:rPr>
          <w:rFonts w:hint="eastAsia"/>
        </w:rPr>
        <w:t xml:space="preserve"> </w:t>
      </w:r>
      <w:r w:rsidR="00827527" w:rsidRPr="00027C5C">
        <w:rPr>
          <w:rFonts w:hint="eastAsia"/>
        </w:rPr>
        <w:t>media</w:t>
      </w:r>
      <w:r w:rsidR="00843008" w:rsidRPr="00027C5C">
        <w:rPr>
          <w:rFonts w:hint="eastAsia"/>
        </w:rPr>
        <w:t>lly</w:t>
      </w:r>
      <w:r w:rsidR="00827527" w:rsidRPr="00027C5C">
        <w:rPr>
          <w:rFonts w:hint="eastAsia"/>
        </w:rPr>
        <w:t xml:space="preserve"> stimulated by focusing </w:t>
      </w:r>
      <w:r w:rsidR="00843008" w:rsidRPr="00027C5C">
        <w:rPr>
          <w:rFonts w:hint="eastAsia"/>
        </w:rPr>
        <w:t xml:space="preserve">a </w:t>
      </w:r>
      <w:r w:rsidR="00827527" w:rsidRPr="00027C5C">
        <w:rPr>
          <w:rFonts w:hint="eastAsia"/>
        </w:rPr>
        <w:t xml:space="preserve">stimulus on </w:t>
      </w:r>
      <w:r w:rsidR="00843008" w:rsidRPr="00027C5C">
        <w:rPr>
          <w:rFonts w:hint="eastAsia"/>
        </w:rPr>
        <w:t xml:space="preserve">an </w:t>
      </w:r>
      <w:r w:rsidR="00827527" w:rsidRPr="00027C5C">
        <w:rPr>
          <w:rFonts w:hint="eastAsia"/>
        </w:rPr>
        <w:t xml:space="preserve">adjacent non-target, </w:t>
      </w:r>
      <w:r w:rsidR="00AA401E" w:rsidRPr="00027C5C">
        <w:rPr>
          <w:rFonts w:hint="eastAsia"/>
        </w:rPr>
        <w:t>t</w:t>
      </w:r>
      <w:r w:rsidR="00FD3BE9" w:rsidRPr="00027C5C">
        <w:t>he proposed method considers the peak and mis-stimulation ratio</w:t>
      </w:r>
      <w:r w:rsidR="00843008" w:rsidRPr="00027C5C">
        <w:rPr>
          <w:rFonts w:hint="eastAsia"/>
        </w:rPr>
        <w:t>s</w:t>
      </w:r>
      <w:r w:rsidR="00FD3BE9" w:rsidRPr="00027C5C">
        <w:t xml:space="preserve"> together.</w:t>
      </w:r>
      <w:r w:rsidR="004E54A5" w:rsidRPr="00027C5C">
        <w:rPr>
          <w:rFonts w:hint="eastAsia"/>
        </w:rPr>
        <w:t xml:space="preserve"> </w:t>
      </w:r>
      <w:r w:rsidR="00767725" w:rsidRPr="00027C5C">
        <w:rPr>
          <w:rFonts w:hint="eastAsia"/>
        </w:rPr>
        <w:t>In terms of calculation cost</w:t>
      </w:r>
      <w:r w:rsidR="00B06B0A" w:rsidRPr="00027C5C">
        <w:t>s</w:t>
      </w:r>
      <w:r w:rsidR="00767725" w:rsidRPr="00027C5C">
        <w:rPr>
          <w:rFonts w:hint="eastAsia"/>
        </w:rPr>
        <w:t xml:space="preserve">, </w:t>
      </w:r>
      <w:r w:rsidR="00A27B21" w:rsidRPr="00027C5C">
        <w:rPr>
          <w:rFonts w:hint="eastAsia"/>
        </w:rPr>
        <w:t xml:space="preserve">the </w:t>
      </w:r>
      <w:r w:rsidR="00B06B0A" w:rsidRPr="00027C5C">
        <w:t>proposed method</w:t>
      </w:r>
      <w:r w:rsidR="00B06B0A" w:rsidRPr="00027C5C">
        <w:rPr>
          <w:rFonts w:hint="eastAsia"/>
        </w:rPr>
        <w:t xml:space="preserve"> </w:t>
      </w:r>
      <w:r w:rsidR="00B06B0A" w:rsidRPr="00027C5C">
        <w:t xml:space="preserve">can guarantee </w:t>
      </w:r>
      <w:r w:rsidR="00D0500C" w:rsidRPr="00027C5C">
        <w:t>short</w:t>
      </w:r>
      <w:r w:rsidR="00B06B0A" w:rsidRPr="00027C5C">
        <w:t xml:space="preserve"> calculation times owing to </w:t>
      </w:r>
      <w:r w:rsidR="00B06B0A" w:rsidRPr="00027C5C">
        <w:rPr>
          <w:rFonts w:hint="eastAsia"/>
        </w:rPr>
        <w:t xml:space="preserve">parallel processing via </w:t>
      </w:r>
      <w:r w:rsidR="00004FB7" w:rsidRPr="00027C5C">
        <w:t xml:space="preserve">a </w:t>
      </w:r>
      <w:r w:rsidR="00B06B0A" w:rsidRPr="00027C5C">
        <w:rPr>
          <w:rFonts w:hint="eastAsia"/>
        </w:rPr>
        <w:t>GPU</w:t>
      </w:r>
      <w:r w:rsidR="00B063A1" w:rsidRPr="00027C5C">
        <w:rPr>
          <w:rFonts w:hint="eastAsia"/>
        </w:rPr>
        <w:t>.</w:t>
      </w:r>
      <w:r w:rsidR="002B0E0C" w:rsidRPr="00027C5C">
        <w:t xml:space="preserve"> </w:t>
      </w:r>
      <w:r w:rsidR="00EC31D0" w:rsidRPr="00027C5C">
        <w:t>Huang's method has the basic objective function to maximize one position within the constraint of the electrode current</w:t>
      </w:r>
      <w:r w:rsidR="00004FB7" w:rsidRPr="00027C5C">
        <w:t>;</w:t>
      </w:r>
      <w:r w:rsidR="00EC31D0" w:rsidRPr="00027C5C">
        <w:t xml:space="preserve"> </w:t>
      </w:r>
      <w:r w:rsidR="00CB0126" w:rsidRPr="00027C5C">
        <w:t>h</w:t>
      </w:r>
      <w:r w:rsidR="00EC31D0" w:rsidRPr="00027C5C">
        <w:t>owever, whenever this sub</w:t>
      </w:r>
      <w:r w:rsidR="00004FB7" w:rsidRPr="00027C5C">
        <w:t>-</w:t>
      </w:r>
      <w:r w:rsidR="00EC31D0" w:rsidRPr="00027C5C">
        <w:t xml:space="preserve">maximization is completed, the process of checking the power constraints before calculating the slope and direction is repeated. </w:t>
      </w:r>
      <w:r w:rsidR="008F0EBD" w:rsidRPr="00027C5C">
        <w:t>T</w:t>
      </w:r>
      <w:r w:rsidR="004B7685" w:rsidRPr="00027C5C">
        <w:t xml:space="preserve">o check the power constraint, the modulation for all positions must be calculated </w:t>
      </w:r>
      <w:r w:rsidR="005C1B28" w:rsidRPr="00027C5C">
        <w:t xml:space="preserve">using </w:t>
      </w:r>
      <w:proofErr w:type="spellStart"/>
      <w:r w:rsidR="004B7685" w:rsidRPr="00027C5C">
        <w:t>Eq</w:t>
      </w:r>
      <w:r w:rsidR="005C1B28" w:rsidRPr="00027C5C">
        <w:t>s</w:t>
      </w:r>
      <w:proofErr w:type="spellEnd"/>
      <w:r w:rsidR="004B7685" w:rsidRPr="00027C5C">
        <w:t>.</w:t>
      </w:r>
      <w:r w:rsidR="005C1B28" w:rsidRPr="00027C5C">
        <w:t xml:space="preserve"> </w:t>
      </w:r>
      <w:r w:rsidR="004B7685" w:rsidRPr="00027C5C">
        <w:t xml:space="preserve">1 and 3, and this process can increase the processing speed by matrix operation using </w:t>
      </w:r>
      <w:r w:rsidR="00545A0A" w:rsidRPr="00027C5C">
        <w:t xml:space="preserve">a </w:t>
      </w:r>
      <w:r w:rsidR="004B7685" w:rsidRPr="00027C5C">
        <w:t>GPU, similar to USNN.</w:t>
      </w:r>
      <w:r w:rsidR="00C6552E" w:rsidRPr="00027C5C">
        <w:t xml:space="preserve"> </w:t>
      </w:r>
      <w:r w:rsidR="008B6E90" w:rsidRPr="00027C5C">
        <w:t>Because</w:t>
      </w:r>
      <w:r w:rsidR="006269D4" w:rsidRPr="00027C5C">
        <w:t xml:space="preserve"> Huang's method and the proposed method have different optimization goals and parameters that can be set for the level of precision in each method, it is difficult to fairly compare the computational efficiency of the optimization algorithm.</w:t>
      </w:r>
      <w:r w:rsidR="00421EBB" w:rsidRPr="00027C5C">
        <w:t xml:space="preserve"> </w:t>
      </w:r>
    </w:p>
    <w:p w14:paraId="1B3D05F4" w14:textId="4B8F0811" w:rsidR="001C1E7A" w:rsidRPr="00027C5C" w:rsidRDefault="009D59A0" w:rsidP="008C7882">
      <w:pPr>
        <w:spacing w:line="480" w:lineRule="auto"/>
        <w:ind w:firstLine="720"/>
        <w:jc w:val="both"/>
      </w:pPr>
      <w:r w:rsidRPr="00027C5C">
        <w:t>The optimization performance of USNN was compared with GA using the same objective function and electrode system, and in the last line of Fig. 9, the visual plot of the best result and the loss according to generation is shown.</w:t>
      </w:r>
      <w:r w:rsidR="0005080D" w:rsidRPr="00027C5C">
        <w:t xml:space="preserve"> </w:t>
      </w:r>
      <w:r w:rsidR="009B168D" w:rsidRPr="00027C5C">
        <w:t xml:space="preserve">Although the solution through GA is not an existing study of tTIS optimization, it has been widely used in similar problems in other fields, and </w:t>
      </w:r>
      <w:r w:rsidR="006B1C5E" w:rsidRPr="00027C5C">
        <w:t xml:space="preserve">a </w:t>
      </w:r>
      <w:r w:rsidR="009B168D" w:rsidRPr="00027C5C">
        <w:t>direct comparison with the proposed algorithm is possible.</w:t>
      </w:r>
      <w:r w:rsidR="004D79FB" w:rsidRPr="00027C5C">
        <w:t xml:space="preserve"> </w:t>
      </w:r>
      <w:r w:rsidR="00B42580" w:rsidRPr="00027C5C">
        <w:t>Even if we exclude the inefficiency of calculating 1000 losses for a population in one generation, it can be seen that the convergence speed of USNN is much faster.</w:t>
      </w:r>
      <w:r w:rsidR="0000312E" w:rsidRPr="00027C5C">
        <w:t xml:space="preserve"> </w:t>
      </w:r>
      <w:r w:rsidR="003F2189" w:rsidRPr="00027C5C">
        <w:t>Even though there were 10 times more parameter updates than USNN, the performance</w:t>
      </w:r>
      <w:r w:rsidR="00CA234D" w:rsidRPr="00027C5C">
        <w:t xml:space="preserve"> of GA</w:t>
      </w:r>
      <w:r w:rsidR="003F2189" w:rsidRPr="00027C5C">
        <w:t xml:space="preserve"> did not reach a </w:t>
      </w:r>
      <w:r w:rsidR="006B1C5E" w:rsidRPr="00027C5C">
        <w:t>level</w:t>
      </w:r>
      <w:r w:rsidR="003F2189" w:rsidRPr="00027C5C">
        <w:t xml:space="preserve"> similar </w:t>
      </w:r>
      <w:r w:rsidR="006B1C5E" w:rsidRPr="00027C5C">
        <w:t>to that</w:t>
      </w:r>
      <w:r w:rsidR="00F5321D" w:rsidRPr="00027C5C">
        <w:t xml:space="preserve"> of USNN</w:t>
      </w:r>
      <w:r w:rsidR="00074502" w:rsidRPr="00027C5C">
        <w:t>.</w:t>
      </w:r>
      <w:r w:rsidR="003F2189" w:rsidRPr="00027C5C">
        <w:t xml:space="preserve"> </w:t>
      </w:r>
    </w:p>
    <w:p w14:paraId="0F1A28E7" w14:textId="039BA26E" w:rsidR="00BD7F3C" w:rsidRPr="00027C5C" w:rsidRDefault="00BD7F3C" w:rsidP="008C7882">
      <w:pPr>
        <w:spacing w:line="480" w:lineRule="auto"/>
        <w:ind w:firstLine="720"/>
        <w:jc w:val="both"/>
      </w:pPr>
      <w:r w:rsidRPr="00027C5C">
        <w:t xml:space="preserve">All </w:t>
      </w:r>
      <w:r w:rsidR="00842A9F" w:rsidRPr="00027C5C">
        <w:t>the</w:t>
      </w:r>
      <w:r w:rsidRPr="00027C5C">
        <w:t xml:space="preserve"> </w:t>
      </w:r>
      <w:r w:rsidR="00AC1CFE" w:rsidRPr="00027C5C">
        <w:t>methods</w:t>
      </w:r>
      <w:r w:rsidRPr="00027C5C">
        <w:t xml:space="preserve"> were tested under the same conditions. </w:t>
      </w:r>
      <w:r w:rsidR="001369EC" w:rsidRPr="00027C5C">
        <w:rPr>
          <w:rFonts w:hint="eastAsia"/>
        </w:rPr>
        <w:t>I</w:t>
      </w:r>
      <w:r w:rsidR="001369EC" w:rsidRPr="00027C5C">
        <w:t xml:space="preserve">n </w:t>
      </w:r>
      <w:r w:rsidR="001369EC" w:rsidRPr="00027C5C">
        <w:rPr>
          <w:rFonts w:hint="eastAsia"/>
        </w:rPr>
        <w:t>each instance</w:t>
      </w:r>
      <w:r w:rsidR="001369EC" w:rsidRPr="00027C5C">
        <w:t xml:space="preserve">, </w:t>
      </w:r>
      <w:r w:rsidR="00F769A0" w:rsidRPr="00027C5C">
        <w:t>the hidden layer configuration</w:t>
      </w:r>
      <w:r w:rsidR="00F769A0" w:rsidRPr="00027C5C">
        <w:rPr>
          <w:rFonts w:hint="eastAsia"/>
        </w:rPr>
        <w:t xml:space="preserve">, </w:t>
      </w:r>
      <w:r w:rsidRPr="00027C5C">
        <w:t>objective function</w:t>
      </w:r>
      <w:r w:rsidR="00F769A0" w:rsidRPr="00027C5C">
        <w:rPr>
          <w:rFonts w:hint="eastAsia"/>
        </w:rPr>
        <w:t xml:space="preserve">, </w:t>
      </w:r>
      <w:r w:rsidRPr="00027C5C">
        <w:t xml:space="preserve">and number of </w:t>
      </w:r>
      <w:r w:rsidR="00F769A0" w:rsidRPr="00027C5C">
        <w:rPr>
          <w:rFonts w:hint="eastAsia"/>
        </w:rPr>
        <w:t>repetitions w</w:t>
      </w:r>
      <w:r w:rsidR="00101062" w:rsidRPr="00027C5C">
        <w:rPr>
          <w:rFonts w:hint="eastAsia"/>
        </w:rPr>
        <w:t>ere</w:t>
      </w:r>
      <w:r w:rsidR="00F769A0" w:rsidRPr="00027C5C">
        <w:rPr>
          <w:rFonts w:hint="eastAsia"/>
        </w:rPr>
        <w:t xml:space="preserve"> the same</w:t>
      </w:r>
      <w:r w:rsidRPr="00027C5C">
        <w:t xml:space="preserve">. The same conditions were implemented, </w:t>
      </w:r>
      <w:r w:rsidR="006F040B" w:rsidRPr="00027C5C">
        <w:t>but</w:t>
      </w:r>
      <w:r w:rsidRPr="00027C5C">
        <w:t xml:space="preserve"> this was not the best method. </w:t>
      </w:r>
      <w:r w:rsidR="00F769A0" w:rsidRPr="00027C5C">
        <w:rPr>
          <w:rFonts w:hint="eastAsia"/>
        </w:rPr>
        <w:t>I</w:t>
      </w:r>
      <w:r w:rsidRPr="00027C5C">
        <w:t xml:space="preserve">teratively checking the results and changing the parameters </w:t>
      </w:r>
      <w:r w:rsidR="00F769A0" w:rsidRPr="00027C5C">
        <w:rPr>
          <w:rFonts w:hint="eastAsia"/>
        </w:rPr>
        <w:t>can lead to</w:t>
      </w:r>
      <w:r w:rsidRPr="00027C5C">
        <w:t xml:space="preserve"> better results. For example, </w:t>
      </w:r>
      <w:r w:rsidR="00194F37" w:rsidRPr="00027C5C">
        <w:t>the</w:t>
      </w:r>
      <w:r w:rsidRPr="00027C5C">
        <w:t xml:space="preserve"> three ratios of the objective function are multiplied by the same exponent 1 in these results</w:t>
      </w:r>
      <w:r w:rsidR="00AC1CFE" w:rsidRPr="00027C5C">
        <w:t>; however,</w:t>
      </w:r>
      <w:r w:rsidRPr="00027C5C">
        <w:t xml:space="preserve"> the exponent of the focal ratio </w:t>
      </w:r>
      <w:r w:rsidRPr="00027C5C">
        <w:lastRenderedPageBreak/>
        <w:t xml:space="preserve">component can be increased if the concentration is unsatisfactory to make the response of changing the </w:t>
      </w:r>
      <w:r w:rsidR="002B7E3D" w:rsidRPr="00027C5C">
        <w:t>concentration</w:t>
      </w:r>
      <w:r w:rsidRPr="00027C5C">
        <w:t xml:space="preserve"> ratio more sensitive. Another example is that the criteri</w:t>
      </w:r>
      <w:r w:rsidR="00101062" w:rsidRPr="00027C5C">
        <w:rPr>
          <w:rFonts w:hint="eastAsia"/>
        </w:rPr>
        <w:t>a</w:t>
      </w:r>
      <w:r w:rsidRPr="00027C5C">
        <w:t xml:space="preserve"> </w:t>
      </w:r>
      <w:r w:rsidR="00101062" w:rsidRPr="00027C5C">
        <w:rPr>
          <w:rFonts w:hint="eastAsia"/>
        </w:rPr>
        <w:t>for</w:t>
      </w:r>
      <w:r w:rsidRPr="00027C5C">
        <w:t xml:space="preserve"> mis-stimulation </w:t>
      </w:r>
      <w:r w:rsidR="00705124" w:rsidRPr="00027C5C">
        <w:t>can be</w:t>
      </w:r>
      <w:r w:rsidRPr="00027C5C">
        <w:t xml:space="preserve"> relatively strict. An example </w:t>
      </w:r>
      <w:r w:rsidR="00F14E6E" w:rsidRPr="00027C5C">
        <w:t xml:space="preserve">of this </w:t>
      </w:r>
      <w:r w:rsidRPr="00027C5C">
        <w:t xml:space="preserve">is presented in Appendix B. The results </w:t>
      </w:r>
      <w:r w:rsidR="009F33A9" w:rsidRPr="00027C5C">
        <w:t>based on</w:t>
      </w:r>
      <w:r w:rsidRPr="00027C5C">
        <w:t xml:space="preserve"> the architecture of the hidden layer are presented in Appendix C. Estimating electrode currents directly without a hidden layer</w:t>
      </w:r>
      <w:r w:rsidR="005C7DBE" w:rsidRPr="00027C5C">
        <w:t xml:space="preserve"> </w:t>
      </w:r>
      <w:r w:rsidRPr="00027C5C">
        <w:t xml:space="preserve">can </w:t>
      </w:r>
      <w:r w:rsidR="004B4342" w:rsidRPr="00027C5C">
        <w:t xml:space="preserve">result in the model </w:t>
      </w:r>
      <w:r w:rsidRPr="00027C5C">
        <w:t>fall</w:t>
      </w:r>
      <w:r w:rsidR="004B4342" w:rsidRPr="00027C5C">
        <w:t>ing</w:t>
      </w:r>
      <w:r w:rsidRPr="00027C5C">
        <w:t xml:space="preserve"> into local minima, and the convergence speed is slow. However, even if only one hidden layer with only two nodes is added, optimization can easily </w:t>
      </w:r>
      <w:r w:rsidR="00816A95" w:rsidRPr="00027C5C">
        <w:t>result in</w:t>
      </w:r>
      <w:r w:rsidRPr="00027C5C">
        <w:t xml:space="preserve"> local minima in the solution space. </w:t>
      </w:r>
      <w:r w:rsidR="00374697" w:rsidRPr="00027C5C">
        <w:rPr>
          <w:rFonts w:hint="eastAsia"/>
        </w:rPr>
        <w:t>T</w:t>
      </w:r>
      <w:r w:rsidR="00374697" w:rsidRPr="00027C5C">
        <w:t xml:space="preserve">he time </w:t>
      </w:r>
      <w:r w:rsidR="00374697" w:rsidRPr="00027C5C">
        <w:rPr>
          <w:rFonts w:hint="eastAsia"/>
        </w:rPr>
        <w:t xml:space="preserve">required for </w:t>
      </w:r>
      <w:r w:rsidR="00374697" w:rsidRPr="00027C5C">
        <w:t xml:space="preserve">one iteration increases </w:t>
      </w:r>
      <w:r w:rsidR="00094DF3" w:rsidRPr="00027C5C">
        <w:t>with</w:t>
      </w:r>
      <w:r w:rsidRPr="00027C5C">
        <w:t xml:space="preserve"> the number of weights to be optimized</w:t>
      </w:r>
      <w:r w:rsidR="00280AEB" w:rsidRPr="00027C5C">
        <w:t>; however,</w:t>
      </w:r>
      <w:r w:rsidRPr="00027C5C">
        <w:t xml:space="preserve"> the optimal value </w:t>
      </w:r>
      <w:r w:rsidR="007C785C" w:rsidRPr="00027C5C">
        <w:rPr>
          <w:rFonts w:hint="eastAsia"/>
        </w:rPr>
        <w:t xml:space="preserve">is reached </w:t>
      </w:r>
      <w:r w:rsidRPr="00027C5C">
        <w:t xml:space="preserve">faster and more safely in the appropriately deep hidden layer. In a solution space with the current values of all </w:t>
      </w:r>
      <w:r w:rsidR="009164DD" w:rsidRPr="00027C5C">
        <w:t xml:space="preserve">the </w:t>
      </w:r>
      <w:r w:rsidRPr="00027C5C">
        <w:t xml:space="preserve">electrodes for each frequency as a variable, if there is no hidden layer, a simple gradient descent method is performed in the adjacent direction. </w:t>
      </w:r>
      <w:r w:rsidR="00A837BC" w:rsidRPr="00027C5C">
        <w:t>By</w:t>
      </w:r>
      <w:r w:rsidR="007C785C" w:rsidRPr="00027C5C">
        <w:rPr>
          <w:rFonts w:hint="eastAsia"/>
        </w:rPr>
        <w:t xml:space="preserve"> contrast</w:t>
      </w:r>
      <w:r w:rsidRPr="00027C5C">
        <w:t>, when hidden layers are used, the solution is found in a higher</w:t>
      </w:r>
      <w:r w:rsidR="00B258D6" w:rsidRPr="00027C5C">
        <w:t>-</w:t>
      </w:r>
      <w:r w:rsidRPr="00027C5C">
        <w:t xml:space="preserve">dimensional solution space with weights as variables. This </w:t>
      </w:r>
      <w:r w:rsidR="007C785C" w:rsidRPr="00027C5C">
        <w:rPr>
          <w:rFonts w:hint="eastAsia"/>
        </w:rPr>
        <w:t>enables</w:t>
      </w:r>
      <w:r w:rsidRPr="00027C5C">
        <w:t xml:space="preserve"> the </w:t>
      </w:r>
      <w:r w:rsidR="007C785C" w:rsidRPr="00027C5C">
        <w:rPr>
          <w:rFonts w:hint="eastAsia"/>
        </w:rPr>
        <w:t xml:space="preserve">use of </w:t>
      </w:r>
      <w:r w:rsidR="007C785C" w:rsidRPr="00027C5C">
        <w:t xml:space="preserve">electrode currents as variables </w:t>
      </w:r>
      <w:r w:rsidR="007C785C" w:rsidRPr="00027C5C">
        <w:rPr>
          <w:rFonts w:hint="eastAsia"/>
        </w:rPr>
        <w:t xml:space="preserve">to </w:t>
      </w:r>
      <w:r w:rsidRPr="00027C5C">
        <w:t>search a much wider and denser area in the solution space.</w:t>
      </w:r>
    </w:p>
    <w:p w14:paraId="49684DDB" w14:textId="1F1FD296" w:rsidR="0073693A" w:rsidRPr="00027C5C" w:rsidRDefault="00BD7F3C" w:rsidP="00B02610">
      <w:pPr>
        <w:spacing w:line="480" w:lineRule="auto"/>
        <w:ind w:firstLine="720"/>
        <w:jc w:val="both"/>
      </w:pPr>
      <w:r w:rsidRPr="00027C5C">
        <w:t xml:space="preserve">Although simulations enable precise optimization in a short time, this </w:t>
      </w:r>
      <w:r w:rsidR="00C4386D" w:rsidRPr="00027C5C">
        <w:t>study</w:t>
      </w:r>
      <w:r w:rsidRPr="00027C5C">
        <w:t xml:space="preserve"> has inherent limitations </w:t>
      </w:r>
      <w:r w:rsidR="00C4386D" w:rsidRPr="00027C5C">
        <w:t xml:space="preserve">associated with </w:t>
      </w:r>
      <w:r w:rsidRPr="00027C5C">
        <w:t>computational studies</w:t>
      </w:r>
      <w:r w:rsidR="00BD5CA7" w:rsidRPr="00027C5C">
        <w:t xml:space="preserve"> </w:t>
      </w:r>
      <w:r w:rsidR="00C4386D" w:rsidRPr="00027C5C">
        <w:t>compared with</w:t>
      </w:r>
      <w:r w:rsidR="00BD5CA7" w:rsidRPr="00027C5C">
        <w:t xml:space="preserve"> reality</w:t>
      </w:r>
      <w:r w:rsidRPr="00027C5C">
        <w:t>.</w:t>
      </w:r>
      <w:r w:rsidR="00B23686" w:rsidRPr="00027C5C">
        <w:rPr>
          <w:rFonts w:hint="eastAsia"/>
        </w:rPr>
        <w:t xml:space="preserve"> </w:t>
      </w:r>
      <w:r w:rsidR="0055448D" w:rsidRPr="00027C5C">
        <w:t>We</w:t>
      </w:r>
      <w:r w:rsidR="00CA4B7B" w:rsidRPr="00027C5C">
        <w:t xml:space="preserve"> did not </w:t>
      </w:r>
      <w:r w:rsidR="0055448D" w:rsidRPr="00027C5C">
        <w:t>consider</w:t>
      </w:r>
      <w:r w:rsidR="00CA4B7B" w:rsidRPr="00027C5C">
        <w:t xml:space="preserve"> actual hardware and experimental verification.</w:t>
      </w:r>
      <w:r w:rsidR="00977990" w:rsidRPr="00027C5C">
        <w:t xml:space="preserve"> </w:t>
      </w:r>
      <w:r w:rsidR="00571811" w:rsidRPr="00027C5C">
        <w:t>By</w:t>
      </w:r>
      <w:r w:rsidR="00977990" w:rsidRPr="00027C5C">
        <w:t xml:space="preserve"> contrast</w:t>
      </w:r>
      <w:r w:rsidR="009C0D4F" w:rsidRPr="00027C5C">
        <w:t>,</w:t>
      </w:r>
      <w:r w:rsidR="002656A6" w:rsidRPr="00027C5C">
        <w:t xml:space="preserve"> </w:t>
      </w:r>
      <w:r w:rsidR="00824D13" w:rsidRPr="000630FE">
        <w:t xml:space="preserve">Song et al. </w:t>
      </w:r>
      <w:r w:rsidR="00F52275" w:rsidRPr="000630FE">
        <w:t>in</w:t>
      </w:r>
      <w:r w:rsidR="00824D13" w:rsidRPr="000630FE">
        <w:t xml:space="preserve"> 2021</w:t>
      </w:r>
      <w:r w:rsidR="00824D13" w:rsidRPr="00027C5C">
        <w:t xml:space="preserve"> designed hardware capable of realizing multi-channel tTIS </w:t>
      </w:r>
      <w:r w:rsidR="00025724" w:rsidRPr="00027C5C">
        <w:t>and</w:t>
      </w:r>
      <w:r w:rsidR="00824D13" w:rsidRPr="00027C5C">
        <w:t xml:space="preserve"> </w:t>
      </w:r>
      <w:r w:rsidR="008C7947" w:rsidRPr="00027C5C">
        <w:t>performed</w:t>
      </w:r>
      <w:r w:rsidR="00824D13" w:rsidRPr="00027C5C">
        <w:t xml:space="preserve"> </w:t>
      </w:r>
      <w:r w:rsidR="00824D13" w:rsidRPr="00760AC9">
        <w:rPr>
          <w:i/>
        </w:rPr>
        <w:t>in</w:t>
      </w:r>
      <w:r w:rsidR="008C7947" w:rsidRPr="00027C5C">
        <w:rPr>
          <w:i/>
          <w:iCs/>
        </w:rPr>
        <w:t xml:space="preserve"> </w:t>
      </w:r>
      <w:r w:rsidR="00824D13" w:rsidRPr="00760AC9">
        <w:rPr>
          <w:i/>
        </w:rPr>
        <w:t>vivo</w:t>
      </w:r>
      <w:r w:rsidR="00824D13" w:rsidRPr="00027C5C">
        <w:t xml:space="preserve"> verification through </w:t>
      </w:r>
      <w:r w:rsidR="000630FE">
        <w:t>c-</w:t>
      </w:r>
      <w:proofErr w:type="spellStart"/>
      <w:r w:rsidR="000630FE">
        <w:t>fos</w:t>
      </w:r>
      <w:proofErr w:type="spellEnd"/>
      <w:r w:rsidR="000630FE" w:rsidRPr="00027C5C">
        <w:t xml:space="preserve"> </w:t>
      </w:r>
      <w:r w:rsidR="00824D13" w:rsidRPr="00027C5C">
        <w:t>staining.</w:t>
      </w:r>
      <w:r w:rsidR="005B4DBC" w:rsidRPr="00027C5C">
        <w:t xml:space="preserve"> </w:t>
      </w:r>
      <w:r w:rsidR="00BE7A49" w:rsidRPr="00027C5C">
        <w:t xml:space="preserve">However, in </w:t>
      </w:r>
      <w:r w:rsidR="00E93D00" w:rsidRPr="00027C5C">
        <w:t xml:space="preserve">their </w:t>
      </w:r>
      <w:r w:rsidR="003F5309" w:rsidRPr="00027C5C">
        <w:t>case</w:t>
      </w:r>
      <w:r w:rsidR="00BE7A49" w:rsidRPr="00027C5C">
        <w:t xml:space="preserve">, simple optimization through the sphere model limited the </w:t>
      </w:r>
      <w:r w:rsidR="00E93D00" w:rsidRPr="00027C5C">
        <w:t xml:space="preserve">study </w:t>
      </w:r>
      <w:r w:rsidR="00BE7A49" w:rsidRPr="00027C5C">
        <w:t>scope to the shallow brain.</w:t>
      </w:r>
      <w:r w:rsidR="00D47F62" w:rsidRPr="00027C5C">
        <w:t xml:space="preserve"> </w:t>
      </w:r>
      <w:r w:rsidR="00297E7B" w:rsidRPr="00027C5C">
        <w:t>Computational and experimental studies should be closely linked and can complement each other's weaknesses.</w:t>
      </w:r>
    </w:p>
    <w:p w14:paraId="196A7F6A" w14:textId="77777777" w:rsidR="00D31909" w:rsidRDefault="00C30F17" w:rsidP="008C7882">
      <w:pPr>
        <w:spacing w:line="480" w:lineRule="auto"/>
        <w:ind w:firstLine="720"/>
        <w:jc w:val="both"/>
      </w:pPr>
      <w:r w:rsidRPr="00027C5C">
        <w:t>F</w:t>
      </w:r>
      <w:r w:rsidR="00D44A19" w:rsidRPr="00027C5C">
        <w:t xml:space="preserve">or non-invasive technology to be applied to </w:t>
      </w:r>
      <w:r w:rsidR="00D44A19" w:rsidRPr="00760AC9">
        <w:rPr>
          <w:i/>
        </w:rPr>
        <w:t>in</w:t>
      </w:r>
      <w:r w:rsidR="00662E85" w:rsidRPr="00027C5C">
        <w:rPr>
          <w:i/>
          <w:iCs/>
        </w:rPr>
        <w:t xml:space="preserve"> </w:t>
      </w:r>
      <w:r w:rsidR="00D44A19" w:rsidRPr="00760AC9">
        <w:rPr>
          <w:i/>
        </w:rPr>
        <w:t>vivo</w:t>
      </w:r>
      <w:r w:rsidR="00D44A19" w:rsidRPr="00027C5C">
        <w:t xml:space="preserve"> applications, traditional </w:t>
      </w:r>
      <w:proofErr w:type="spellStart"/>
      <w:r w:rsidR="00D44A19" w:rsidRPr="00027C5C">
        <w:t>tES</w:t>
      </w:r>
      <w:proofErr w:type="spellEnd"/>
      <w:r w:rsidR="00D44A19" w:rsidRPr="00027C5C">
        <w:t xml:space="preserve"> studies, which have </w:t>
      </w:r>
      <w:r w:rsidR="00662E85" w:rsidRPr="00027C5C">
        <w:t>conducted considerable</w:t>
      </w:r>
      <w:r w:rsidR="00D44A19" w:rsidRPr="00027C5C">
        <w:t xml:space="preserve"> research </w:t>
      </w:r>
      <w:r w:rsidR="00662E85" w:rsidRPr="00027C5C">
        <w:t>in this area</w:t>
      </w:r>
      <w:r w:rsidR="00D44A19" w:rsidRPr="00027C5C">
        <w:t>, can also provide a direction</w:t>
      </w:r>
      <w:r w:rsidR="00A70172">
        <w:t xml:space="preserve"> </w:t>
      </w:r>
      <w:r w:rsidR="00663535">
        <w:fldChar w:fldCharType="begin"/>
      </w:r>
      <w:r w:rsidR="00663535">
        <w:instrText xml:space="preserve"> ADDIN ZOTERO_ITEM CSL_CITATION {"citationID":"wMhCA4lk","properties":{"formattedCitation":"(Woods et al., 2016)","plainCitation":"(Woods et al., 2016)","noteIndex":0},"citationItems":[{"id":241,"uris":["http://zotero.org/users/9007153/items/5M7FDNA4"],"itemData":{"id":241,"type":"article-journal","container-title":"Clinical Neurophysiology","DOI":"10.1016/j.clinph.2015.11.012","ISSN":"13882457","issue":"2","journalAbbreviation":"Clinical Neurophysiology","language":"en","page":"1031-1048","source":"DOI.org (Crossref)","title":"A technical guide to tDCS, and related non-invasive brain stimulation tools","volume":"127","author":[{"family":"Woods","given":"A.J."},{"family":"Antal","given":"A."},{"family":"Bikson","given":"M."},{"family":"Boggio","given":"P.S."},{"family":"Brunoni","given":"A.R."},{"family":"Celnik","given":"P."},{"family":"Cohen","given":"L.G."},{"family":"Fregni","given":"F."},{"family":"Herrmann","given":"C.S."},{"family":"Kappenman","given":"E.S."},{"family":"Knotkova","given":"H."},{"family":"Liebetanz","given":"D."},{"family":"Miniussi","given":"C."},{"family":"Miranda","given":"P.C."},{"family":"Paulus","given":"W."},{"family":"Priori","given":"A."},{"family":"Reato","given":"D."},{"family":"Stagg","given":"C."},{"family":"Wenderoth","given":"N."},{"family":"Nitsche","given":"M.A."}],"issued":{"date-parts":[["2016",2]]}}}],"schema":"https://github.com/citation-style-language/schema/raw/master/csl-citation.json"} </w:instrText>
      </w:r>
      <w:r w:rsidR="00663535">
        <w:fldChar w:fldCharType="separate"/>
      </w:r>
      <w:r w:rsidR="00663535" w:rsidRPr="00663535">
        <w:t>(Woods et al., 2016)</w:t>
      </w:r>
      <w:r w:rsidR="00663535">
        <w:fldChar w:fldCharType="end"/>
      </w:r>
      <w:r w:rsidR="00D44A19" w:rsidRPr="00027C5C">
        <w:t>.</w:t>
      </w:r>
      <w:r w:rsidR="00BB5F33" w:rsidRPr="00027C5C">
        <w:rPr>
          <w:rFonts w:hint="eastAsia"/>
        </w:rPr>
        <w:t xml:space="preserve"> </w:t>
      </w:r>
      <w:r w:rsidR="004E4476">
        <w:t xml:space="preserve">Arguably, </w:t>
      </w:r>
      <w:proofErr w:type="spellStart"/>
      <w:r w:rsidR="004E4476">
        <w:t>tACS</w:t>
      </w:r>
      <w:proofErr w:type="spellEnd"/>
      <w:r w:rsidR="004E4476">
        <w:t xml:space="preserve"> is inferior to tTIS considering spatial capabilities. Although many studies have attempted to solve spatial specificity using multi-electrodes </w:t>
      </w:r>
      <w:r w:rsidR="00642B31">
        <w:fldChar w:fldCharType="begin"/>
      </w:r>
      <w:r w:rsidR="00642B31">
        <w:instrText xml:space="preserve"> ADDIN ZOTERO_ITEM CSL_CITATION {"citationID":"edlgeAsR","properties":{"formattedCitation":"(Datta et al., 2009; Dmochowski et al., 2011; Edwards et al., 2013)","plainCitation":"(Datta et al., 2009; Dmochowski et al., 2011; Edwards et al., 2013)","noteIndex":0},"citationItems":[{"id":249,"uris":["http://zotero.org/users/9007153/items/WQ4JZ83C"],"itemData":{"id":249,"type":"article-journal","container-title":"Brain Stimulation","DOI":"10.1016/j.brs.2009.03.005","ISSN":"1935861X","issue":"4","journalAbbreviation":"Brain Stimulation","language":"en","page":"201-207.e1","source":"DOI.org (Crossref)","title":"Gyri-precise head model of transcranial direct current stimulation: Improved spatial focality using a ring electrode versus conventional rectangular pad","title-short":"Gyri-precise head model of transcranial direct current stimulation","volume":"2","author":[{"family":"Datta","given":"Abhishek"},{"family":"Bansal","given":"Varun"},{"family":"Diaz","given":"Julian"},{"family":"Patel","given":"Jinal"},{"family":"Reato","given":"Davide"},{"family":"Bikson","given":"Marom"}],"issued":{"date-parts":[["2009",10]]}}},{"id":143,"uris":["http://zotero.org/users/9007153/items/8SCJY33S"],"itemData":{"id":143,"type":"article-journal","container-title":"Journal of neural engineering","issue":"4","note":"ISBN: 1741-2552\npublisher: IOP Publishing","page":"046011","title":"Optimized multi-electrode stimulation increases focality and intensity at target","volume":"8","author":[{"family":"Dmochowski","given":"Jacek P."},{"family":"Datta","given":"Abhishek"},{"family":"Bikson","given":"Marom"},{"family":"Su","given":"Yuzhuo"},{"family":"Parra","given":"Lucas C."}],"issued":{"date-parts":[["2011"]]}}},{"id":17,"uris":["http://zotero.org/users/9007153/items/GHH9R6A3"],"itemData":{"id":17,"type":"article-journal","abstract":"Transcranial Direct Current Stimulation (tDCS) is a non-invasive, low-cost, well-tolerated technique producing lasting modulation of cortical excitability. Behavioral and therapeutic outcomes of tDCS are linked to the targeted brain regions, but there is little evidence that current reaches the brain as intended. We aimed to: (1) validate a computational model for estimating cortical electric ﬁelds in human transcranial stimulation, and (2) assess the magnitude and spread of cortical electric ﬁeld with a novel High-Deﬁnition tDCS (HD-tDCS) scalp montage using a 4× 1-Ring electrode conﬁguration. In three healthy adults, Transcranial Electrical Stimulation (TES) over primary motor cortex (M1) was delivered using the 4×1 montage (4× cathode, surrounding a single central anode; montage radius ~3 cm) with sufﬁcient intensity to elicit a discrete muscle twitch in the hand. The estimated current distribution in M1 was calculated using the individualized MRI-based model, and compared with the observed motor response across subjects. The response magnitude was quantiﬁed with stimulation over motor cortex as well as anterior and posterior to motor cortex. In each case the model data were consistent with the motor response across subjects. The estimated cortical electric ﬁelds with the 4×1 montage were compared (area, magnitude, direction) for TES and tDCS in each subject.","container-title":"NeuroImage","DOI":"10.1016/j.neuroimage.2013.01.042","ISSN":"10538119","journalAbbreviation":"NeuroImage","language":"en","page":"266-275","source":"DOI.org (Crossref)","title":"Physiological and modeling evidence for focal transcranial electrical brain stimulation in humans: A basis for high-definition tDCS","title-short":"Physiological and modeling evidence for focal transcranial electrical brain stimulation in humans","volume":"74","author":[{"family":"Edwards","given":"Dylan"},{"family":"Cortes","given":"Mar"},{"family":"Datta","given":"Abhishek"},{"family":"Minhas","given":"Preet"},{"family":"Wassermann","given":"Eric M."},{"family":"Bikson","given":"Marom"}],"issued":{"date-parts":[["2013",7]]}}}],"schema":"https://github.com/citation-style-language/schema/raw/master/csl-citation.json"} </w:instrText>
      </w:r>
      <w:r w:rsidR="00642B31">
        <w:fldChar w:fldCharType="separate"/>
      </w:r>
      <w:r w:rsidR="00642B31" w:rsidRPr="00642B31">
        <w:t>(Datta et al., 2009; Dmochowski et al., 2011; Edwards et al., 2013)</w:t>
      </w:r>
      <w:r w:rsidR="00642B31">
        <w:fldChar w:fldCharType="end"/>
      </w:r>
      <w:r w:rsidR="004E4476">
        <w:t>,simulating only the deep region was more difficult than tTIS</w:t>
      </w:r>
      <w:r w:rsidR="00737052">
        <w:t xml:space="preserve"> </w:t>
      </w:r>
      <w:r w:rsidR="00BB07AB">
        <w:fldChar w:fldCharType="begin"/>
      </w:r>
      <w:r w:rsidR="00BB07AB">
        <w:instrText xml:space="preserve"> ADDIN ZOTERO_ITEM CSL_CITATION {"citationID":"lAGaFj3q","properties":{"formattedCitation":"(Huang &amp; Parra, 2019)","plainCitation":"(Huang &amp; Parra, 2019)","noteIndex":0},"citationItems":[{"id":103,"uris":["http://zotero.org/users/9007153/items/FBSVFCW9"],"itemData":{"id":103,"type":"article-journal","container-title":"Brain Stimulation","DOI":"10.1016/j.brs.2018.09.010","ISSN":"1935861X","issue":"1","journalAbbreviation":"Brain Stimulation","language":"en","page":"30-40","source":"DOI.org (Crossref)","title":"Can transcranial electric stimulation with multiple electrodes reach deep targets?","volume":"12","author":[{"family":"Huang","given":"Yu"},{"family":"Parra","given":"Lucas C."}],"issued":{"date-parts":[["2019",1]]}}}],"schema":"https://github.com/citation-style-language/schema/raw/master/csl-citation.json"} </w:instrText>
      </w:r>
      <w:r w:rsidR="00BB07AB">
        <w:fldChar w:fldCharType="separate"/>
      </w:r>
      <w:r w:rsidR="00BB07AB" w:rsidRPr="00BB07AB">
        <w:t>(Huang &amp; Parra, 2019)</w:t>
      </w:r>
      <w:r w:rsidR="00BB07AB">
        <w:fldChar w:fldCharType="end"/>
      </w:r>
      <w:r w:rsidR="004E4476">
        <w:t xml:space="preserve">. However, tTIS and </w:t>
      </w:r>
      <w:proofErr w:type="spellStart"/>
      <w:r w:rsidR="004E4476">
        <w:t>tACS</w:t>
      </w:r>
      <w:proofErr w:type="spellEnd"/>
      <w:r w:rsidR="004E4476">
        <w:t xml:space="preserve"> are similar in terms of </w:t>
      </w:r>
      <w:proofErr w:type="spellStart"/>
      <w:r w:rsidR="004E4476">
        <w:t>tES</w:t>
      </w:r>
      <w:proofErr w:type="spellEnd"/>
      <w:r w:rsidR="004E4476">
        <w:t xml:space="preserve">, except that it uses the </w:t>
      </w:r>
      <w:r w:rsidR="004E4476">
        <w:lastRenderedPageBreak/>
        <w:t xml:space="preserve">interference of two frequencies. Additionally, tTIS is at an initial stage of research compared to investigation of </w:t>
      </w:r>
      <w:proofErr w:type="spellStart"/>
      <w:r w:rsidR="004E4476">
        <w:t>tACS</w:t>
      </w:r>
      <w:proofErr w:type="spellEnd"/>
      <w:r w:rsidR="004E4476">
        <w:t xml:space="preserve"> study, not considering spatial capabilities. This study also referred to previous </w:t>
      </w:r>
      <w:proofErr w:type="spellStart"/>
      <w:r w:rsidR="004E4476">
        <w:t>tACS</w:t>
      </w:r>
      <w:proofErr w:type="spellEnd"/>
      <w:r w:rsidR="004E4476">
        <w:t xml:space="preserve"> research for basic theory and implementation details. Therefore, follow-up studies should also follow the same format. </w:t>
      </w:r>
      <w:r w:rsidR="00845D26" w:rsidRPr="00027C5C">
        <w:t xml:space="preserve">In fact, the tTIS study is at the initial level of research compared to </w:t>
      </w:r>
      <w:r w:rsidR="00845D26">
        <w:t xml:space="preserve">investigation of </w:t>
      </w:r>
      <w:proofErr w:type="spellStart"/>
      <w:r w:rsidR="00845D26" w:rsidRPr="00027C5C">
        <w:t>tACS</w:t>
      </w:r>
      <w:proofErr w:type="spellEnd"/>
      <w:r w:rsidR="00845D26" w:rsidRPr="00027C5C">
        <w:t xml:space="preserve"> study</w:t>
      </w:r>
      <w:r w:rsidR="00415132">
        <w:t>, except for the spatial capabilities</w:t>
      </w:r>
      <w:r w:rsidR="00845D26">
        <w:t xml:space="preserve">. </w:t>
      </w:r>
      <w:r w:rsidR="00333930">
        <w:t xml:space="preserve">This study was also based on the </w:t>
      </w:r>
      <w:proofErr w:type="spellStart"/>
      <w:r w:rsidR="00333930">
        <w:t>tACS</w:t>
      </w:r>
      <w:proofErr w:type="spellEnd"/>
      <w:r w:rsidR="00333930">
        <w:t xml:space="preserve"> researches for basic theory and implementation details, and follow-up studies should also </w:t>
      </w:r>
      <w:r w:rsidR="006A0236">
        <w:t>base</w:t>
      </w:r>
      <w:r w:rsidR="007442A1">
        <w:t xml:space="preserve"> on them.</w:t>
      </w:r>
    </w:p>
    <w:p w14:paraId="50B8E422" w14:textId="30CBE705" w:rsidR="00206903" w:rsidRPr="00027C5C" w:rsidRDefault="007E7B89" w:rsidP="008C7882">
      <w:pPr>
        <w:spacing w:line="480" w:lineRule="auto"/>
        <w:ind w:firstLine="720"/>
        <w:jc w:val="both"/>
      </w:pPr>
      <w:r w:rsidRPr="00027C5C">
        <w:t>For example,</w:t>
      </w:r>
      <w:r w:rsidR="00C502E3" w:rsidRPr="00027C5C">
        <w:t xml:space="preserve"> </w:t>
      </w:r>
      <w:proofErr w:type="spellStart"/>
      <w:r w:rsidR="00C502E3" w:rsidRPr="00027C5C">
        <w:t>tACS</w:t>
      </w:r>
      <w:proofErr w:type="spellEnd"/>
      <w:r w:rsidR="00C502E3" w:rsidRPr="00027C5C">
        <w:t xml:space="preserve"> studies that </w:t>
      </w:r>
      <w:r w:rsidR="008E0C7C" w:rsidRPr="00027C5C">
        <w:t>address</w:t>
      </w:r>
      <w:r w:rsidRPr="00027C5C">
        <w:t xml:space="preserve"> individual differences in electrical conductivity and shunting issues can be considered.</w:t>
      </w:r>
      <w:r w:rsidR="006E09B0" w:rsidRPr="00027C5C">
        <w:t xml:space="preserve"> </w:t>
      </w:r>
      <w:r w:rsidR="00940CA5" w:rsidRPr="00027C5C">
        <w:t xml:space="preserve">In tTIS, which is a nonlinear combination of electrode currents, current shunting can adversely affect the location of the targeting, and individual differences in electrical conductivity can also </w:t>
      </w:r>
      <w:r w:rsidR="008574C7" w:rsidRPr="00027C5C">
        <w:t>be</w:t>
      </w:r>
      <w:r w:rsidR="00940CA5" w:rsidRPr="00027C5C">
        <w:t xml:space="preserve"> severely</w:t>
      </w:r>
      <w:r w:rsidR="008574C7" w:rsidRPr="00027C5C">
        <w:t xml:space="preserve"> affected</w:t>
      </w:r>
      <w:r w:rsidR="00940CA5" w:rsidRPr="00027C5C">
        <w:t xml:space="preserve">. </w:t>
      </w:r>
      <w:r w:rsidR="003B371E" w:rsidRPr="00027C5C">
        <w:t xml:space="preserve">In the </w:t>
      </w:r>
      <w:proofErr w:type="spellStart"/>
      <w:r w:rsidR="003B371E" w:rsidRPr="00027C5C">
        <w:t>tACS</w:t>
      </w:r>
      <w:proofErr w:type="spellEnd"/>
      <w:r w:rsidR="003B371E" w:rsidRPr="00027C5C">
        <w:t xml:space="preserve"> field, </w:t>
      </w:r>
      <w:r w:rsidR="002A0E09" w:rsidRPr="00027C5C">
        <w:t>shunting</w:t>
      </w:r>
      <w:r w:rsidR="00552D34" w:rsidRPr="00027C5C">
        <w:t xml:space="preserve"> has been </w:t>
      </w:r>
      <w:r w:rsidR="002748EE">
        <w:rPr>
          <w:rFonts w:hint="eastAsia"/>
        </w:rPr>
        <w:t>minimize</w:t>
      </w:r>
      <w:r w:rsidR="00ED18D2">
        <w:rPr>
          <w:rFonts w:hint="eastAsia"/>
        </w:rPr>
        <w:t>d</w:t>
      </w:r>
      <w:r w:rsidR="002748EE">
        <w:t xml:space="preserve"> </w:t>
      </w:r>
      <w:r w:rsidR="00552D34" w:rsidRPr="00027C5C">
        <w:t>by</w:t>
      </w:r>
      <w:r w:rsidR="00061343">
        <w:t xml:space="preserve"> </w:t>
      </w:r>
      <w:r w:rsidR="00061343">
        <w:rPr>
          <w:rFonts w:hint="eastAsia"/>
        </w:rPr>
        <w:t>optimizing</w:t>
      </w:r>
      <w:r w:rsidR="00552D34" w:rsidRPr="00027C5C">
        <w:t xml:space="preserve"> electrode placement</w:t>
      </w:r>
      <w:r w:rsidR="004852E6">
        <w:t xml:space="preserve"> </w:t>
      </w:r>
      <w:r w:rsidR="00663535">
        <w:fldChar w:fldCharType="begin"/>
      </w:r>
      <w:r w:rsidR="00663535">
        <w:instrText xml:space="preserve"> ADDIN ZOTERO_ITEM CSL_CITATION {"citationID":"VR9pJ1c4","properties":{"formattedCitation":"(Neri et al., 2020)","plainCitation":"(Neri et al., 2020)","noteIndex":0},"citationItems":[{"id":243,"uris":["http://zotero.org/users/9007153/items/IWF6WZYF"],"itemData":{"id":243,"type":"article-journal","container-title":"Brain Stimulation","DOI":"10.1016/j.brs.2019.11.004","ISSN":"1935861X","issue":"2","journalAbbreviation":"Brain Stimulation","language":"en","page":"507-516","source":"DOI.org (Crossref)","title":"A novel tDCS sham approach based on model-driven controlled shunting","volume":"13","author":[{"family":"Neri","given":"Francesco"},{"family":"Mencarelli","given":"Lucia"},{"family":"Menardi","given":"Arianna"},{"family":"Giovannelli","given":"Fabio"},{"family":"Rossi","given":"Simone"},{"family":"Sprugnoli","given":"Giulia"},{"family":"Rossi","given":"Alessandro"},{"family":"Pascual-Leone","given":"Alvaro"},{"family":"Salvador","given":"Ricardo"},{"family":"Ruffini","given":"Giulio"},{"family":"Santarnecchi","given":"Emiliano"}],"issued":{"date-parts":[["2020",3]]}}}],"schema":"https://github.com/citation-style-language/schema/raw/master/csl-citation.json"} </w:instrText>
      </w:r>
      <w:r w:rsidR="00663535">
        <w:fldChar w:fldCharType="separate"/>
      </w:r>
      <w:r w:rsidR="00663535" w:rsidRPr="00663535">
        <w:t>(Neri et al., 2020)</w:t>
      </w:r>
      <w:r w:rsidR="00663535">
        <w:fldChar w:fldCharType="end"/>
      </w:r>
      <w:r w:rsidR="00552D34" w:rsidRPr="00027C5C">
        <w:t xml:space="preserve">, </w:t>
      </w:r>
      <w:r w:rsidR="0084758C" w:rsidRPr="00B54E55">
        <w:rPr>
          <w:color w:val="000000" w:themeColor="text1"/>
        </w:rPr>
        <w:t xml:space="preserve">and the uncertainty of electrical conductivity has been analyzed through a mathematical model to apply it to the brain stimulation problem. </w:t>
      </w:r>
      <w:r w:rsidR="00D525D1">
        <w:fldChar w:fldCharType="begin"/>
      </w:r>
      <w:r w:rsidR="00D525D1">
        <w:instrText xml:space="preserve"> ADDIN ZOTERO_ITEM CSL_CITATION {"citationID":"avXnQ0VA","properties":{"formattedCitation":"(Saturnino, Thielscher, et al., 2019; Schmidt et al., 2015)","plainCitation":"(Saturnino, Thielscher, et al., 2019; Schmidt et al., 2015)","noteIndex":0},"citationItems":[{"id":247,"uris":["http://zotero.org/users/9007153/items/KAZAZNEH"],"itemData":{"id":247,"type":"article-journal","container-title":"NeuroImage","DOI":"10.1016/j.neuroimage.2018.12.053","ISSN":"10538119","journalAbbreviation":"NeuroImage","language":"en","page":"821-834","source":"DOI.org (Crossref)","title":"A principled approach to conductivity uncertainty analysis in electric field calculations","volume":"188","author":[{"family":"Saturnino","given":"Guilherme B."},{"family":"Thielscher","given":"Axel"},{"family":"Madsen","given":"Kristoffer H."},{"family":"Knösche","given":"Thomas R."},{"family":"Weise","given":"Konstantin"}],"issued":{"date-parts":[["2019",3]]}}},{"id":245,"uris":["http://zotero.org/users/9007153/items/99DY84PL"],"itemData":{"id":245,"type":"article-journal","container-title":"Journal of Neural Engineering","DOI":"10.1088/1741-2560/12/4/046028","ISSN":"1741-2560, 1741-2552","issue":"4","journalAbbreviation":"J. Neural Eng.","page":"046028","source":"DOI.org (Crossref)","title":"Impact of uncertain head tissue conductivity in the optimization of transcranial direct current stimulation for an auditory target","volume":"12","author":[{"family":"Schmidt","given":"Christian"},{"family":"Wagner","given":"Sven"},{"family":"Burger","given":"Martin"},{"family":"Rienen","given":"Ursula","dropping-particle":"van"},{"family":"Wolters","given":"Carsten H"}],"issued":{"date-parts":[["2015",8,1]]}}}],"schema":"https://github.com/citation-style-language/schema/raw/master/csl-citation.json"} </w:instrText>
      </w:r>
      <w:r w:rsidR="00D525D1">
        <w:fldChar w:fldCharType="separate"/>
      </w:r>
      <w:r w:rsidR="00D525D1" w:rsidRPr="00D525D1">
        <w:t>(Saturnino, Thielscher, et al., 2019; Schmidt et al., 2015)</w:t>
      </w:r>
      <w:r w:rsidR="00D525D1">
        <w:fldChar w:fldCharType="end"/>
      </w:r>
      <w:r w:rsidR="00552D34" w:rsidRPr="00027C5C">
        <w:t>.</w:t>
      </w:r>
      <w:r w:rsidR="00DA306C" w:rsidRPr="00027C5C">
        <w:t xml:space="preserve"> </w:t>
      </w:r>
      <w:r w:rsidR="008E0A03" w:rsidRPr="008E0A03">
        <w:t>The proposed method shows that various neural networks can be connected and combined and that multi-objective functions can be compromised. In future studies, a network that calculates controllable shunting from the generated electrode current can be connected, and the effect of shunting can be observed during evaluation. The sensitivity of the result, based on individual difference in electrical conductivity, can also be reflected and an electrode current less affected by individual differences can be determined. A sensitivity model for electrical conductivity error may be supervised using computable clues (electric field distribution by frequency, etc.) or constructed as an unsupervised neural network based on a mathematical model.</w:t>
      </w:r>
    </w:p>
    <w:p w14:paraId="02E57A91" w14:textId="77777777" w:rsidR="00241949" w:rsidRPr="00027C5C" w:rsidRDefault="00241949" w:rsidP="008C7882">
      <w:pPr>
        <w:spacing w:line="480" w:lineRule="auto"/>
        <w:jc w:val="both"/>
        <w:rPr>
          <w:b/>
          <w:bCs/>
        </w:rPr>
      </w:pPr>
    </w:p>
    <w:p w14:paraId="389BCACB" w14:textId="77777777" w:rsidR="005C0847" w:rsidRPr="00027C5C" w:rsidRDefault="005C0847" w:rsidP="008C7882">
      <w:pPr>
        <w:numPr>
          <w:ilvl w:val="0"/>
          <w:numId w:val="1"/>
        </w:numPr>
        <w:spacing w:line="480" w:lineRule="auto"/>
        <w:jc w:val="both"/>
        <w:rPr>
          <w:b/>
          <w:bCs/>
        </w:rPr>
      </w:pPr>
      <w:r w:rsidRPr="00027C5C">
        <w:rPr>
          <w:b/>
          <w:bCs/>
        </w:rPr>
        <w:t>C</w:t>
      </w:r>
      <w:r w:rsidR="00916DF4" w:rsidRPr="00027C5C">
        <w:rPr>
          <w:b/>
          <w:bCs/>
        </w:rPr>
        <w:t>onclusion</w:t>
      </w:r>
      <w:r w:rsidR="00E55061" w:rsidRPr="00027C5C">
        <w:rPr>
          <w:b/>
          <w:bCs/>
        </w:rPr>
        <w:t>s</w:t>
      </w:r>
    </w:p>
    <w:p w14:paraId="4BBF977A" w14:textId="5FD55934" w:rsidR="00522B36" w:rsidRPr="00027C5C" w:rsidRDefault="003134AE" w:rsidP="008C7882">
      <w:pPr>
        <w:spacing w:line="480" w:lineRule="auto"/>
        <w:ind w:firstLine="720"/>
        <w:jc w:val="both"/>
      </w:pPr>
      <w:r w:rsidRPr="00027C5C">
        <w:t xml:space="preserve">We proposed a method to optimize the tTIS of a high-resolution electrode system based on USNNs and analyzed the possibilities and performance </w:t>
      </w:r>
      <w:r w:rsidR="002E2CAF" w:rsidRPr="00027C5C">
        <w:t>in</w:t>
      </w:r>
      <w:r w:rsidRPr="00027C5C">
        <w:t xml:space="preserve"> various cases. The proposed method </w:t>
      </w:r>
      <w:r w:rsidRPr="00027C5C">
        <w:lastRenderedPageBreak/>
        <w:t xml:space="preserve">shows </w:t>
      </w:r>
      <w:r w:rsidR="00623A52" w:rsidRPr="00027C5C">
        <w:t>precise and accurate performance</w:t>
      </w:r>
      <w:r w:rsidR="00D370FA" w:rsidRPr="00027C5C">
        <w:t xml:space="preserve"> </w:t>
      </w:r>
      <w:r w:rsidR="00623A52" w:rsidRPr="00027C5C">
        <w:t>(</w:t>
      </w:r>
      <w:r w:rsidR="00373E28" w:rsidRPr="00027C5C">
        <w:t>depth index of 5, on average</w:t>
      </w:r>
      <w:r w:rsidR="00D370FA" w:rsidRPr="00027C5C">
        <w:t>;</w:t>
      </w:r>
      <w:r w:rsidR="00373E28" w:rsidRPr="00027C5C">
        <w:t xml:space="preserve"> PR of 1.161, CR of 9.40, and MR of 0.83 were obtained</w:t>
      </w:r>
      <w:r w:rsidR="00623A52" w:rsidRPr="00027C5C">
        <w:rPr>
          <w:rFonts w:hint="eastAsia"/>
        </w:rPr>
        <w:t>)</w:t>
      </w:r>
      <w:r w:rsidR="00902F48" w:rsidRPr="00027C5C">
        <w:t xml:space="preserve"> </w:t>
      </w:r>
      <w:r w:rsidRPr="00027C5C">
        <w:t xml:space="preserve">in the tTIS optimization problem, which remains a difficult problem. The </w:t>
      </w:r>
      <w:r w:rsidR="00462089" w:rsidRPr="00027C5C">
        <w:t xml:space="preserve">proposed </w:t>
      </w:r>
      <w:r w:rsidRPr="00027C5C">
        <w:t xml:space="preserve">method also </w:t>
      </w:r>
      <w:r w:rsidR="00D370FA" w:rsidRPr="00027C5C">
        <w:t>demonstrates</w:t>
      </w:r>
      <w:r w:rsidRPr="00027C5C">
        <w:t xml:space="preserve"> </w:t>
      </w:r>
      <w:r w:rsidR="00D5255D" w:rsidRPr="00027C5C">
        <w:rPr>
          <w:rFonts w:hint="eastAsia"/>
        </w:rPr>
        <w:t>the viability of</w:t>
      </w:r>
      <w:r w:rsidRPr="00027C5C">
        <w:t xml:space="preserve"> fast calculations. As the </w:t>
      </w:r>
      <w:r w:rsidR="004B4342" w:rsidRPr="00027C5C">
        <w:t xml:space="preserve">process </w:t>
      </w:r>
      <w:r w:rsidRPr="00027C5C">
        <w:t>of modulating oscillations in the deep brain becomes more accurate, it is expected to be</w:t>
      </w:r>
      <w:r w:rsidR="00327AE7" w:rsidRPr="00027C5C">
        <w:t>come</w:t>
      </w:r>
      <w:r w:rsidRPr="00027C5C">
        <w:t xml:space="preserve"> the basis for more clinical testing and verification in the field of brain stimulation using electric fields.</w:t>
      </w:r>
    </w:p>
    <w:p w14:paraId="102309FA" w14:textId="77777777" w:rsidR="00FA207D" w:rsidRPr="00027C5C" w:rsidRDefault="00FA207D" w:rsidP="008C7882">
      <w:pPr>
        <w:spacing w:line="480" w:lineRule="auto"/>
        <w:ind w:firstLine="720"/>
        <w:jc w:val="both"/>
      </w:pPr>
    </w:p>
    <w:p w14:paraId="2B426974" w14:textId="283234FE" w:rsidR="00E275DE" w:rsidRPr="00027C5C" w:rsidRDefault="00E275DE" w:rsidP="008C7882">
      <w:pPr>
        <w:spacing w:line="480" w:lineRule="auto"/>
        <w:rPr>
          <w:b/>
          <w:bCs/>
        </w:rPr>
      </w:pPr>
      <w:r w:rsidRPr="00027C5C">
        <w:rPr>
          <w:b/>
          <w:bCs/>
        </w:rPr>
        <w:t>Conflicts of Interest</w:t>
      </w:r>
      <w:r w:rsidR="005D70F1" w:rsidRPr="00027C5C">
        <w:rPr>
          <w:b/>
          <w:bCs/>
        </w:rPr>
        <w:t xml:space="preserve"> Statement</w:t>
      </w:r>
      <w:r w:rsidRPr="00027C5C">
        <w:rPr>
          <w:b/>
          <w:bCs/>
        </w:rPr>
        <w:t>:</w:t>
      </w:r>
    </w:p>
    <w:p w14:paraId="2DD4525F" w14:textId="0F39E5E8" w:rsidR="00E275DE" w:rsidRPr="00027C5C" w:rsidRDefault="00E275DE" w:rsidP="008C7882">
      <w:pPr>
        <w:spacing w:line="480" w:lineRule="auto"/>
      </w:pPr>
      <w:r w:rsidRPr="00027C5C">
        <w:t>The authors declare that no conflicts of interest exist.</w:t>
      </w:r>
    </w:p>
    <w:p w14:paraId="28C86F29" w14:textId="77777777" w:rsidR="005965E8" w:rsidRPr="00027C5C" w:rsidRDefault="005965E8" w:rsidP="005965E8">
      <w:pPr>
        <w:spacing w:line="480" w:lineRule="auto"/>
        <w:rPr>
          <w:b/>
          <w:bCs/>
        </w:rPr>
      </w:pPr>
      <w:r w:rsidRPr="00027C5C">
        <w:rPr>
          <w:b/>
          <w:bCs/>
        </w:rPr>
        <w:t>Data and Code Availability Statement</w:t>
      </w:r>
    </w:p>
    <w:p w14:paraId="2C5D31F7" w14:textId="77777777" w:rsidR="005965E8" w:rsidRPr="00027C5C" w:rsidRDefault="005965E8" w:rsidP="005965E8">
      <w:pPr>
        <w:spacing w:line="480" w:lineRule="auto"/>
      </w:pPr>
      <w:r w:rsidRPr="00027C5C">
        <w:rPr>
          <w:b/>
          <w:bCs/>
        </w:rPr>
        <w:t>Data:</w:t>
      </w:r>
      <w:r w:rsidRPr="00027C5C">
        <w:t xml:space="preserve"> Eleven MRIs were downloaded from HCP Archive of Human Connectome Project</w:t>
      </w:r>
    </w:p>
    <w:p w14:paraId="0E52A1CE" w14:textId="77777777" w:rsidR="005965E8" w:rsidRPr="00027C5C" w:rsidRDefault="005965E8" w:rsidP="005965E8">
      <w:pPr>
        <w:spacing w:line="480" w:lineRule="auto"/>
      </w:pPr>
      <w:r w:rsidRPr="00027C5C">
        <w:t>(https://ida.loni.usc.edu/login.jsp?page=HOME&amp;subPage=OVERVIEW_HM&amp;project=HCP). We</w:t>
      </w:r>
    </w:p>
    <w:p w14:paraId="5369DE4C" w14:textId="2216BA37" w:rsidR="005965E8" w:rsidRPr="00027C5C" w:rsidRDefault="005965E8" w:rsidP="005965E8">
      <w:pPr>
        <w:spacing w:line="480" w:lineRule="auto"/>
      </w:pPr>
      <w:r w:rsidRPr="00027C5C">
        <w:t>downloaded ICBM data whose subjects were named as “UTHC_XXXX.” Five MRIs were downloaded</w:t>
      </w:r>
      <w:r w:rsidRPr="00027C5C">
        <w:rPr>
          <w:rFonts w:hint="eastAsia"/>
        </w:rPr>
        <w:t xml:space="preserve"> </w:t>
      </w:r>
      <w:r w:rsidRPr="00027C5C">
        <w:t>from The McConnel Brain Imaging Centre (https://www.bic.mni.mcgill.ca/ServicesAtlases/NIHPDobj1).</w:t>
      </w:r>
    </w:p>
    <w:p w14:paraId="1F81F8BB" w14:textId="77777777" w:rsidR="005965E8" w:rsidRPr="00027C5C" w:rsidRDefault="005965E8" w:rsidP="005965E8">
      <w:pPr>
        <w:spacing w:line="480" w:lineRule="auto"/>
      </w:pPr>
      <w:r w:rsidRPr="00027C5C">
        <w:t>We used asymmetric templates. All processed data can be made available upon reasonable</w:t>
      </w:r>
    </w:p>
    <w:p w14:paraId="582FDFB8" w14:textId="77777777" w:rsidR="005965E8" w:rsidRPr="00027C5C" w:rsidRDefault="005965E8" w:rsidP="005965E8">
      <w:pPr>
        <w:spacing w:line="480" w:lineRule="auto"/>
      </w:pPr>
      <w:r w:rsidRPr="00027C5C">
        <w:t>request to the corresponding author.</w:t>
      </w:r>
    </w:p>
    <w:p w14:paraId="106B544E" w14:textId="4E4DA148" w:rsidR="005965E8" w:rsidRPr="00027C5C" w:rsidRDefault="005965E8" w:rsidP="008C7882">
      <w:pPr>
        <w:spacing w:line="480" w:lineRule="auto"/>
      </w:pPr>
      <w:r w:rsidRPr="00027C5C">
        <w:rPr>
          <w:b/>
          <w:bCs/>
        </w:rPr>
        <w:t>Code:</w:t>
      </w:r>
      <w:r w:rsidRPr="00027C5C">
        <w:t xml:space="preserve"> The processing codes can be made available upon reasonable request to the corresponding author.</w:t>
      </w:r>
    </w:p>
    <w:p w14:paraId="2A742D1F" w14:textId="4DBFE94E" w:rsidR="005D70F1" w:rsidRPr="00027C5C" w:rsidRDefault="005D70F1" w:rsidP="008C7882">
      <w:pPr>
        <w:spacing w:line="480" w:lineRule="auto"/>
        <w:rPr>
          <w:b/>
        </w:rPr>
      </w:pPr>
      <w:r w:rsidRPr="00027C5C">
        <w:rPr>
          <w:b/>
        </w:rPr>
        <w:t>Author Contributions</w:t>
      </w:r>
    </w:p>
    <w:p w14:paraId="16186BAA" w14:textId="338958DF" w:rsidR="00E275DE" w:rsidRPr="00027C5C" w:rsidRDefault="00B4319D" w:rsidP="008C7882">
      <w:pPr>
        <w:spacing w:line="480" w:lineRule="auto"/>
        <w:ind w:firstLine="720"/>
        <w:jc w:val="both"/>
      </w:pPr>
      <w:r w:rsidRPr="00027C5C">
        <w:t>S.B. and C.L. conceived the initial idea. S.B. conducted all optimization and numerical simulation. S.B. and B.K</w:t>
      </w:r>
      <w:r w:rsidR="006E1C35" w:rsidRPr="00027C5C">
        <w:t>.</w:t>
      </w:r>
      <w:r w:rsidRPr="00027C5C">
        <w:t xml:space="preserve">, designed the neural network. </w:t>
      </w:r>
      <w:r w:rsidR="00E35E62" w:rsidRPr="00027C5C">
        <w:t xml:space="preserve">S.B. and </w:t>
      </w:r>
      <w:r w:rsidRPr="00027C5C">
        <w:t xml:space="preserve">C.L. created the models and the software for </w:t>
      </w:r>
      <w:r w:rsidR="009112C7" w:rsidRPr="00027C5C">
        <w:t xml:space="preserve">the </w:t>
      </w:r>
      <w:r w:rsidRPr="00027C5C">
        <w:t>finite element method. All authors revised and approved the final manuscript.</w:t>
      </w:r>
    </w:p>
    <w:p w14:paraId="41E71A9F" w14:textId="043965D4" w:rsidR="004864FD" w:rsidRPr="00027C5C" w:rsidRDefault="004864FD" w:rsidP="008C7882">
      <w:pPr>
        <w:spacing w:line="480" w:lineRule="auto"/>
        <w:jc w:val="both"/>
        <w:rPr>
          <w:b/>
          <w:bCs/>
        </w:rPr>
      </w:pPr>
      <w:r w:rsidRPr="00027C5C">
        <w:rPr>
          <w:b/>
          <w:bCs/>
        </w:rPr>
        <w:t>Acknowledgments</w:t>
      </w:r>
    </w:p>
    <w:p w14:paraId="59F512A3" w14:textId="265A5632" w:rsidR="005125E0" w:rsidRPr="00027C5C" w:rsidRDefault="005125E0" w:rsidP="008C7882">
      <w:pPr>
        <w:spacing w:line="480" w:lineRule="auto"/>
        <w:ind w:firstLine="720"/>
        <w:jc w:val="both"/>
        <w:rPr>
          <w:b/>
          <w:bCs/>
        </w:rPr>
      </w:pPr>
      <w:r w:rsidRPr="00027C5C">
        <w:t>This research was supported by the KBRI Basic Research Program through the Korea Brain Research Institute funded by the Ministry of Science and ICT (2</w:t>
      </w:r>
      <w:r w:rsidR="00E57342" w:rsidRPr="00027C5C">
        <w:rPr>
          <w:rFonts w:hint="eastAsia"/>
        </w:rPr>
        <w:t>2</w:t>
      </w:r>
      <w:r w:rsidRPr="00027C5C">
        <w:t>-BR-0</w:t>
      </w:r>
      <w:r w:rsidR="00E57342" w:rsidRPr="00027C5C">
        <w:rPr>
          <w:rFonts w:hint="eastAsia"/>
        </w:rPr>
        <w:t>3</w:t>
      </w:r>
      <w:r w:rsidRPr="00027C5C">
        <w:t>-</w:t>
      </w:r>
      <w:r w:rsidR="00E57342" w:rsidRPr="00027C5C">
        <w:rPr>
          <w:rFonts w:hint="eastAsia"/>
        </w:rPr>
        <w:t>01</w:t>
      </w:r>
      <w:r w:rsidRPr="00027C5C">
        <w:t xml:space="preserve"> and 2</w:t>
      </w:r>
      <w:r w:rsidR="009744DA" w:rsidRPr="00027C5C">
        <w:rPr>
          <w:rFonts w:hint="eastAsia"/>
        </w:rPr>
        <w:t>2</w:t>
      </w:r>
      <w:r w:rsidRPr="00027C5C">
        <w:t>-BR-0</w:t>
      </w:r>
      <w:r w:rsidR="009744DA" w:rsidRPr="00027C5C">
        <w:rPr>
          <w:rFonts w:hint="eastAsia"/>
        </w:rPr>
        <w:t>5</w:t>
      </w:r>
      <w:r w:rsidRPr="00027C5C">
        <w:t xml:space="preserve">-01) and </w:t>
      </w:r>
      <w:r w:rsidRPr="00027C5C">
        <w:lastRenderedPageBreak/>
        <w:t>by the National Research Foundation of Korea funded by the Korean Government under grant (NRF-2019R1A2C1011270)</w:t>
      </w:r>
      <w:r w:rsidRPr="00027C5C">
        <w:rPr>
          <w:rFonts w:hint="eastAsia"/>
        </w:rPr>
        <w:t>.</w:t>
      </w:r>
    </w:p>
    <w:p w14:paraId="29D8DEFE" w14:textId="6E513D04" w:rsidR="006F4C97" w:rsidRPr="00027C5C" w:rsidRDefault="00F316CB" w:rsidP="008C7882">
      <w:pPr>
        <w:spacing w:line="480" w:lineRule="auto"/>
        <w:jc w:val="both"/>
        <w:rPr>
          <w:b/>
          <w:bCs/>
        </w:rPr>
      </w:pPr>
      <w:r w:rsidRPr="00027C5C">
        <w:rPr>
          <w:b/>
          <w:bCs/>
        </w:rPr>
        <w:t>References</w:t>
      </w:r>
    </w:p>
    <w:p w14:paraId="40133B4E" w14:textId="77777777" w:rsidR="00BB07AB" w:rsidRDefault="00564EB4" w:rsidP="00BB07AB">
      <w:pPr>
        <w:pStyle w:val="af2"/>
      </w:pPr>
      <w:r w:rsidRPr="00027C5C">
        <w:rPr>
          <w:b/>
          <w:bCs/>
        </w:rPr>
        <w:fldChar w:fldCharType="begin"/>
      </w:r>
      <w:r w:rsidRPr="00027C5C">
        <w:rPr>
          <w:b/>
          <w:bCs/>
        </w:rPr>
        <w:instrText xml:space="preserve"> ADDIN ZOTERO_BIBL {"uncited":[],"omitted":[],"custom":[]} CSL_BIBLIOGRAPHY </w:instrText>
      </w:r>
      <w:r w:rsidRPr="00027C5C">
        <w:rPr>
          <w:b/>
          <w:bCs/>
        </w:rPr>
        <w:fldChar w:fldCharType="separate"/>
      </w:r>
      <w:r w:rsidR="00BB07AB">
        <w:t xml:space="preserve">Antal, A., &amp; Paulus, W. (2013). Transcranial alternating current stimulation (tACS). </w:t>
      </w:r>
      <w:r w:rsidR="00BB07AB">
        <w:rPr>
          <w:i/>
          <w:iCs/>
        </w:rPr>
        <w:t>Frontiers in Human Neuroscience</w:t>
      </w:r>
      <w:r w:rsidR="00BB07AB">
        <w:t xml:space="preserve">, </w:t>
      </w:r>
      <w:r w:rsidR="00BB07AB">
        <w:rPr>
          <w:i/>
          <w:iCs/>
        </w:rPr>
        <w:t>7</w:t>
      </w:r>
      <w:r w:rsidR="00BB07AB">
        <w:t>. https://doi.org/10.3389/fnhum.2013.00317</w:t>
      </w:r>
    </w:p>
    <w:p w14:paraId="3CD704A4" w14:textId="77777777" w:rsidR="00BB07AB" w:rsidRDefault="00BB07AB" w:rsidP="00BB07AB">
      <w:pPr>
        <w:pStyle w:val="af2"/>
      </w:pPr>
      <w:r>
        <w:t xml:space="preserve">Ba, J. L., Kiros, J. R., &amp; Hinton, G. E. (2016). Layer Normalization. </w:t>
      </w:r>
      <w:r>
        <w:rPr>
          <w:i/>
          <w:iCs/>
        </w:rPr>
        <w:t>ArXiv:1607.06450 [Cs, Stat]</w:t>
      </w:r>
      <w:r>
        <w:t>. http://arxiv.org/abs/1607.06450</w:t>
      </w:r>
    </w:p>
    <w:p w14:paraId="1FD9D13C" w14:textId="77777777" w:rsidR="00BB07AB" w:rsidRDefault="00BB07AB" w:rsidP="00BB07AB">
      <w:pPr>
        <w:pStyle w:val="af2"/>
      </w:pPr>
      <w:r>
        <w:t xml:space="preserve">Bai, S., Loo, C., &amp; Dokos, S. (2013). A Review of Computational Models of Transcranial Electrical Stimulation. </w:t>
      </w:r>
      <w:r>
        <w:rPr>
          <w:i/>
          <w:iCs/>
        </w:rPr>
        <w:t>Critical Reviews in Biomedical Engineering</w:t>
      </w:r>
      <w:r>
        <w:t xml:space="preserve">, </w:t>
      </w:r>
      <w:r>
        <w:rPr>
          <w:i/>
          <w:iCs/>
        </w:rPr>
        <w:t>41</w:t>
      </w:r>
      <w:r>
        <w:t>(1), 21–35. https://doi.org/10.1615/CritRevBiomedEng.2013007163</w:t>
      </w:r>
    </w:p>
    <w:p w14:paraId="023CB37B" w14:textId="77777777" w:rsidR="00BB07AB" w:rsidRDefault="00BB07AB" w:rsidP="00BB07AB">
      <w:pPr>
        <w:pStyle w:val="af2"/>
      </w:pPr>
      <w:r>
        <w:t xml:space="preserve">Brayton, R., Director, S., Hachtel, G., &amp; Vidigal, L. (1979). A new algorithm for statistical circuit design based on quasi-Newton methods and function splitting. </w:t>
      </w:r>
      <w:r>
        <w:rPr>
          <w:i/>
          <w:iCs/>
        </w:rPr>
        <w:t>IEEE Transactions on Circuits and Systems</w:t>
      </w:r>
      <w:r>
        <w:t xml:space="preserve">, </w:t>
      </w:r>
      <w:r>
        <w:rPr>
          <w:i/>
          <w:iCs/>
        </w:rPr>
        <w:t>26</w:t>
      </w:r>
      <w:r>
        <w:t>(9), 784–794. https://doi.org/10.1109/TCS.1979.1084701</w:t>
      </w:r>
    </w:p>
    <w:p w14:paraId="6DBE3080" w14:textId="77777777" w:rsidR="00BB07AB" w:rsidRDefault="00BB07AB" w:rsidP="00BB07AB">
      <w:pPr>
        <w:pStyle w:val="af2"/>
      </w:pPr>
      <w:r>
        <w:t xml:space="preserve">Cao, J., &amp; Grover, P. (2020). STIMULUS: Noninvasive Dynamic Patterns of Neurostimulation Using Spatio-Temporal Interference. </w:t>
      </w:r>
      <w:r>
        <w:rPr>
          <w:i/>
          <w:iCs/>
        </w:rPr>
        <w:t>IEEE Transactions on Biomedical Engineering</w:t>
      </w:r>
      <w:r>
        <w:t xml:space="preserve">, </w:t>
      </w:r>
      <w:r>
        <w:rPr>
          <w:i/>
          <w:iCs/>
        </w:rPr>
        <w:t>67</w:t>
      </w:r>
      <w:r>
        <w:t>(3), 726–737. https://doi.org/10.1109/TBME.2019.2919912</w:t>
      </w:r>
    </w:p>
    <w:p w14:paraId="34578EE5" w14:textId="77777777" w:rsidR="00BB07AB" w:rsidRDefault="00BB07AB" w:rsidP="00BB07AB">
      <w:pPr>
        <w:pStyle w:val="af2"/>
      </w:pPr>
      <w:r>
        <w:t xml:space="preserve">Chen, Z., Wang, J., He, H., &amp; Huang, X. (2014). A fast deep learning system using GPU. </w:t>
      </w:r>
      <w:r>
        <w:rPr>
          <w:i/>
          <w:iCs/>
        </w:rPr>
        <w:t>2014 IEEE International Symposium on Circuits and Systems (ISCAS)</w:t>
      </w:r>
      <w:r>
        <w:t>, 1552–1555.</w:t>
      </w:r>
    </w:p>
    <w:p w14:paraId="1E11C36E" w14:textId="77777777" w:rsidR="00BB07AB" w:rsidRDefault="00BB07AB" w:rsidP="00BB07AB">
      <w:pPr>
        <w:pStyle w:val="af2"/>
      </w:pPr>
      <w:r>
        <w:t xml:space="preserve">Cui, H., Zhang, H., Ganger, G. R., Gibbons, P. B., &amp; Xing, E. P. (2016). GeePS: Scalable deep learning on distributed GPUs with a GPU-specialized parameter server. </w:t>
      </w:r>
      <w:r>
        <w:rPr>
          <w:i/>
          <w:iCs/>
        </w:rPr>
        <w:t>Proceedings of the Eleventh European Conference on Computer Systems</w:t>
      </w:r>
      <w:r>
        <w:t>, 1–16. https://doi.org/10.1145/2901318.2901323</w:t>
      </w:r>
    </w:p>
    <w:p w14:paraId="2A831D71" w14:textId="77777777" w:rsidR="00BB07AB" w:rsidRDefault="00BB07AB" w:rsidP="00BB07AB">
      <w:pPr>
        <w:pStyle w:val="af2"/>
      </w:pPr>
      <w:r>
        <w:t xml:space="preserve">Darkow, R., Martin, A., Würtz, A., Flöel, A., &amp; Meinzer, M. (2017). Transcranial direct current stimulation effects on neural processing in post-stroke aphasia: Neural tDCS Effects in Aphasia. </w:t>
      </w:r>
      <w:r>
        <w:rPr>
          <w:i/>
          <w:iCs/>
        </w:rPr>
        <w:t>Human Brain Mapping</w:t>
      </w:r>
      <w:r>
        <w:t xml:space="preserve">, </w:t>
      </w:r>
      <w:r>
        <w:rPr>
          <w:i/>
          <w:iCs/>
        </w:rPr>
        <w:t>38</w:t>
      </w:r>
      <w:r>
        <w:t>(3), 1518–1531. https://doi.org/10.1002/hbm.23469</w:t>
      </w:r>
    </w:p>
    <w:p w14:paraId="030D40A9" w14:textId="77777777" w:rsidR="00BB07AB" w:rsidRDefault="00BB07AB" w:rsidP="00BB07AB">
      <w:pPr>
        <w:pStyle w:val="af2"/>
      </w:pPr>
      <w:r>
        <w:lastRenderedPageBreak/>
        <w:t xml:space="preserve">Datta, A., Bansal, V., Diaz, J., Patel, J., Reato, D., &amp; Bikson, M. (2009). Gyri-precise head model of transcranial direct current stimulation: Improved spatial focality using a ring electrode versus conventional rectangular pad. </w:t>
      </w:r>
      <w:r>
        <w:rPr>
          <w:i/>
          <w:iCs/>
        </w:rPr>
        <w:t>Brain Stimulation</w:t>
      </w:r>
      <w:r>
        <w:t xml:space="preserve">, </w:t>
      </w:r>
      <w:r>
        <w:rPr>
          <w:i/>
          <w:iCs/>
        </w:rPr>
        <w:t>2</w:t>
      </w:r>
      <w:r>
        <w:t>(4), 201-207.e1. https://doi.org/10.1016/j.brs.2009.03.005</w:t>
      </w:r>
    </w:p>
    <w:p w14:paraId="2E76473F" w14:textId="77777777" w:rsidR="00BB07AB" w:rsidRDefault="00BB07AB" w:rsidP="00BB07AB">
      <w:pPr>
        <w:pStyle w:val="af2"/>
      </w:pPr>
      <w:r>
        <w:t xml:space="preserve">Dmochowski, J. P., Datta, A., Bikson, M., Su, Y., &amp; Parra, L. C. (2011). Optimized multi-electrode stimulation increases focality and intensity at target. </w:t>
      </w:r>
      <w:r>
        <w:rPr>
          <w:i/>
          <w:iCs/>
        </w:rPr>
        <w:t>Journal of Neural Engineering</w:t>
      </w:r>
      <w:r>
        <w:t xml:space="preserve">, </w:t>
      </w:r>
      <w:r>
        <w:rPr>
          <w:i/>
          <w:iCs/>
        </w:rPr>
        <w:t>8</w:t>
      </w:r>
      <w:r>
        <w:t>(4), 046011.</w:t>
      </w:r>
    </w:p>
    <w:p w14:paraId="0A980A0B" w14:textId="77777777" w:rsidR="00BB07AB" w:rsidRDefault="00BB07AB" w:rsidP="00BB07AB">
      <w:pPr>
        <w:pStyle w:val="af2"/>
      </w:pPr>
      <w:r>
        <w:t xml:space="preserve">Edwards, D., Cortes, M., Datta, A., Minhas, P., Wassermann, E. M., &amp; Bikson, M. (2013). Physiological and modeling evidence for focal transcranial electrical brain stimulation in humans: A basis for high-definition tDCS. </w:t>
      </w:r>
      <w:r>
        <w:rPr>
          <w:i/>
          <w:iCs/>
        </w:rPr>
        <w:t>NeuroImage</w:t>
      </w:r>
      <w:r>
        <w:t xml:space="preserve">, </w:t>
      </w:r>
      <w:r>
        <w:rPr>
          <w:i/>
          <w:iCs/>
        </w:rPr>
        <w:t>74</w:t>
      </w:r>
      <w:r>
        <w:t>, 266–275. https://doi.org/10.1016/j.neuroimage.2013.01.042</w:t>
      </w:r>
    </w:p>
    <w:p w14:paraId="05C5FD6D" w14:textId="77777777" w:rsidR="00BB07AB" w:rsidRDefault="00BB07AB" w:rsidP="00BB07AB">
      <w:pPr>
        <w:pStyle w:val="af2"/>
      </w:pPr>
      <w:r>
        <w:rPr>
          <w:i/>
          <w:iCs/>
        </w:rPr>
        <w:t>Electrode: Neuroelectrics user manual</w:t>
      </w:r>
      <w:r>
        <w:t>. (2018). Neuroelectrics. https://www.neuroelectrics.com/api/downloads/NE_UM_P2_EL_1.4_EN.pdf</w:t>
      </w:r>
    </w:p>
    <w:p w14:paraId="1797DF45" w14:textId="77777777" w:rsidR="00BB07AB" w:rsidRDefault="00BB07AB" w:rsidP="00BB07AB">
      <w:pPr>
        <w:pStyle w:val="af2"/>
      </w:pPr>
      <w:r>
        <w:t xml:space="preserve">Esmaeilpour, Z., Kronberg, G., Reato, D., Parra, L. C., &amp; Bikson, M. (2021). Temporal interference stimulation targets deep brain regions by modulating neural oscillations. </w:t>
      </w:r>
      <w:r>
        <w:rPr>
          <w:i/>
          <w:iCs/>
        </w:rPr>
        <w:t>Brain Stimulation</w:t>
      </w:r>
      <w:r>
        <w:t xml:space="preserve">, </w:t>
      </w:r>
      <w:r>
        <w:rPr>
          <w:i/>
          <w:iCs/>
        </w:rPr>
        <w:t>14</w:t>
      </w:r>
      <w:r>
        <w:t>(1), 55–65. https://doi.org/10.1016/j.brs.2020.11.007</w:t>
      </w:r>
    </w:p>
    <w:p w14:paraId="385D1509" w14:textId="77777777" w:rsidR="00BB07AB" w:rsidRDefault="00BB07AB" w:rsidP="00BB07AB">
      <w:pPr>
        <w:pStyle w:val="af2"/>
      </w:pPr>
      <w:r>
        <w:t xml:space="preserve">Fonov, V., Evans, A. C., Botteron, K., Almli, C. R., McKinstry, R. C., Collins, D. L., &amp; Group, B. D. C. (2011). Unbiased average age-appropriate atlases for pediatric studies. </w:t>
      </w:r>
      <w:r>
        <w:rPr>
          <w:i/>
          <w:iCs/>
        </w:rPr>
        <w:t>Neuroimage</w:t>
      </w:r>
      <w:r>
        <w:t xml:space="preserve">, </w:t>
      </w:r>
      <w:r>
        <w:rPr>
          <w:i/>
          <w:iCs/>
        </w:rPr>
        <w:t>54</w:t>
      </w:r>
      <w:r>
        <w:t>(1), 313–327.</w:t>
      </w:r>
    </w:p>
    <w:p w14:paraId="65FCD23C" w14:textId="77777777" w:rsidR="00BB07AB" w:rsidRDefault="00BB07AB" w:rsidP="00BB07AB">
      <w:pPr>
        <w:pStyle w:val="af2"/>
      </w:pPr>
      <w:r>
        <w:t xml:space="preserve">Fonov, V. S., Evans, A. C., McKinstry, R. C., Almli, C. R., &amp; Collins, D. L. (2009). Unbiased nonlinear average age-appropriate brain templates from birth to adulthood. </w:t>
      </w:r>
      <w:r>
        <w:rPr>
          <w:i/>
          <w:iCs/>
        </w:rPr>
        <w:t>NeuroImage</w:t>
      </w:r>
      <w:r>
        <w:t xml:space="preserve">, </w:t>
      </w:r>
      <w:r>
        <w:rPr>
          <w:i/>
          <w:iCs/>
        </w:rPr>
        <w:t>47</w:t>
      </w:r>
      <w:r>
        <w:t>, S102.</w:t>
      </w:r>
    </w:p>
    <w:p w14:paraId="2F1A2B14" w14:textId="77777777" w:rsidR="00BB07AB" w:rsidRDefault="00BB07AB" w:rsidP="00BB07AB">
      <w:pPr>
        <w:pStyle w:val="af2"/>
      </w:pPr>
      <w:r>
        <w:t xml:space="preserve">Fregni, F., Boggio, P. S., Nitsche, M. A., Marcolin, M. A., Rigonatti, S. P., &amp; Pascual-Leone, A. (2006). Treatment of major depression with transcranial direct current stimulation. </w:t>
      </w:r>
      <w:r>
        <w:rPr>
          <w:i/>
          <w:iCs/>
        </w:rPr>
        <w:t>Bipolar Disorders</w:t>
      </w:r>
      <w:r>
        <w:t xml:space="preserve">, </w:t>
      </w:r>
      <w:r>
        <w:rPr>
          <w:i/>
          <w:iCs/>
        </w:rPr>
        <w:t>8</w:t>
      </w:r>
      <w:r>
        <w:t>(2), 203–204. https://doi.org/10.1111/j.1399-5618.2006.00291.x</w:t>
      </w:r>
    </w:p>
    <w:p w14:paraId="19F36B98" w14:textId="77777777" w:rsidR="00BB07AB" w:rsidRDefault="00BB07AB" w:rsidP="00BB07AB">
      <w:pPr>
        <w:pStyle w:val="af2"/>
      </w:pPr>
      <w:r>
        <w:lastRenderedPageBreak/>
        <w:t xml:space="preserve">Gomez-Tames, J., Asai, A., &amp; Hirata, A. (2020). Significant group-level hotspots found in deep brain regions during transcranial direct current stimulation (tDCS): A computational analysis of electric fields. </w:t>
      </w:r>
      <w:r>
        <w:rPr>
          <w:i/>
          <w:iCs/>
        </w:rPr>
        <w:t>Clinical Neurophysiology</w:t>
      </w:r>
      <w:r>
        <w:t xml:space="preserve">, </w:t>
      </w:r>
      <w:r>
        <w:rPr>
          <w:i/>
          <w:iCs/>
        </w:rPr>
        <w:t>131</w:t>
      </w:r>
      <w:r>
        <w:t>(3), 755–765. https://doi.org/10.1016/j.clinph.2019.11.018</w:t>
      </w:r>
    </w:p>
    <w:p w14:paraId="2A736B14" w14:textId="77777777" w:rsidR="00BB07AB" w:rsidRDefault="00BB07AB" w:rsidP="00BB07AB">
      <w:pPr>
        <w:pStyle w:val="af2"/>
      </w:pPr>
      <w:r>
        <w:t xml:space="preserve">Goodfellow, I., Bengio, Y., &amp; Courville, A. (2016). </w:t>
      </w:r>
      <w:r>
        <w:rPr>
          <w:i/>
          <w:iCs/>
        </w:rPr>
        <w:t>Deep learning</w:t>
      </w:r>
      <w:r>
        <w:t>. MIT press.</w:t>
      </w:r>
    </w:p>
    <w:p w14:paraId="28DFB556" w14:textId="77777777" w:rsidR="00BB07AB" w:rsidRDefault="00BB07AB" w:rsidP="00BB07AB">
      <w:pPr>
        <w:pStyle w:val="af2"/>
      </w:pPr>
      <w:r>
        <w:t xml:space="preserve">Grossman, N., Bono, D., Dedic, N., Kodandaramaiah, S. B., Rudenko, A., Suk, H.-J., Cassara, A. M., Neufeld, E., Kuster, N., Tsai, L.-H., Pascual-Leone, A., &amp; Boyden, E. S. (2017). Noninvasive Deep Brain Stimulation via Temporally Interfering Electric Fields. </w:t>
      </w:r>
      <w:r>
        <w:rPr>
          <w:i/>
          <w:iCs/>
        </w:rPr>
        <w:t>Cell</w:t>
      </w:r>
      <w:r>
        <w:t xml:space="preserve">, </w:t>
      </w:r>
      <w:r>
        <w:rPr>
          <w:i/>
          <w:iCs/>
        </w:rPr>
        <w:t>169</w:t>
      </w:r>
      <w:r>
        <w:t>(6), 1029-1041.e16. https://doi.org/10.1016/j.cell.2017.05.024</w:t>
      </w:r>
    </w:p>
    <w:p w14:paraId="293C5A44" w14:textId="77777777" w:rsidR="00BB07AB" w:rsidRDefault="00BB07AB" w:rsidP="00BB07AB">
      <w:pPr>
        <w:pStyle w:val="af2"/>
      </w:pPr>
      <w:r>
        <w:t xml:space="preserve">Grossman, N., Okun, M. S., &amp; Boyden, E. S. (2018). Translating Temporal Interference Brain Stimulation to Treat Neurological and Psychiatric Conditions. </w:t>
      </w:r>
      <w:r>
        <w:rPr>
          <w:i/>
          <w:iCs/>
        </w:rPr>
        <w:t>JAMA Neurology</w:t>
      </w:r>
      <w:r>
        <w:t xml:space="preserve">, </w:t>
      </w:r>
      <w:r>
        <w:rPr>
          <w:i/>
          <w:iCs/>
        </w:rPr>
        <w:t>75</w:t>
      </w:r>
      <w:r>
        <w:t>(11), 1307. https://doi.org/10.1001/jamaneurol.2018.2760</w:t>
      </w:r>
    </w:p>
    <w:p w14:paraId="0B5FBB1F" w14:textId="77777777" w:rsidR="00BB07AB" w:rsidRDefault="00BB07AB" w:rsidP="00BB07AB">
      <w:pPr>
        <w:pStyle w:val="af2"/>
      </w:pPr>
      <w:r>
        <w:t xml:space="preserve">Hahnloser, R. H., Sarpeshkar, R., Mahowald, M. A., Douglas, R. J., &amp; Seung, H. S. (2000). Digital selection and analogue amplification coexist in a cortex-inspired silicon circuit. </w:t>
      </w:r>
      <w:r>
        <w:rPr>
          <w:i/>
          <w:iCs/>
        </w:rPr>
        <w:t>Nature</w:t>
      </w:r>
      <w:r>
        <w:t xml:space="preserve">, </w:t>
      </w:r>
      <w:r>
        <w:rPr>
          <w:i/>
          <w:iCs/>
        </w:rPr>
        <w:t>405</w:t>
      </w:r>
      <w:r>
        <w:t>(6789), 947–951.</w:t>
      </w:r>
    </w:p>
    <w:p w14:paraId="729A549F" w14:textId="77777777" w:rsidR="00BB07AB" w:rsidRDefault="00BB07AB" w:rsidP="00BB07AB">
      <w:pPr>
        <w:pStyle w:val="af2"/>
      </w:pPr>
      <w:r>
        <w:t>Honarbakhsh, B., &amp; Mohammadzadeh, M. (2020). Focusing the temporally interfering electric fields in non</w:t>
      </w:r>
      <w:r>
        <w:rPr>
          <w:rFonts w:ascii="Cambria Math" w:hAnsi="Cambria Math" w:cs="Cambria Math"/>
        </w:rPr>
        <w:t>‐</w:t>
      </w:r>
      <w:r>
        <w:t xml:space="preserve">invasive deep brain stimulation. </w:t>
      </w:r>
      <w:r>
        <w:rPr>
          <w:i/>
          <w:iCs/>
        </w:rPr>
        <w:t>Electronics Letters</w:t>
      </w:r>
      <w:r>
        <w:t xml:space="preserve">, </w:t>
      </w:r>
      <w:r>
        <w:rPr>
          <w:i/>
          <w:iCs/>
        </w:rPr>
        <w:t>56</w:t>
      </w:r>
      <w:r>
        <w:t>(25), 1401–1403. https://doi.org/10.1049/el.2020.2295</w:t>
      </w:r>
    </w:p>
    <w:p w14:paraId="25AD5917" w14:textId="77777777" w:rsidR="00BB07AB" w:rsidRDefault="00BB07AB" w:rsidP="00BB07AB">
      <w:pPr>
        <w:pStyle w:val="af2"/>
      </w:pPr>
      <w:r>
        <w:t xml:space="preserve">Houck, C. R., Joines, J., &amp; Kay, M. G. (1995). A genetic algorithm for function optimization: A Matlab implementation. </w:t>
      </w:r>
      <w:r>
        <w:rPr>
          <w:i/>
          <w:iCs/>
        </w:rPr>
        <w:t>Ncsu-Ie Tr</w:t>
      </w:r>
      <w:r>
        <w:t xml:space="preserve">, </w:t>
      </w:r>
      <w:r>
        <w:rPr>
          <w:i/>
          <w:iCs/>
        </w:rPr>
        <w:t>95</w:t>
      </w:r>
      <w:r>
        <w:t>(09), 1–10.</w:t>
      </w:r>
    </w:p>
    <w:p w14:paraId="063F8E9E" w14:textId="77777777" w:rsidR="00BB07AB" w:rsidRDefault="00BB07AB" w:rsidP="00BB07AB">
      <w:pPr>
        <w:pStyle w:val="af2"/>
      </w:pPr>
      <w:r>
        <w:t xml:space="preserve">Huang, Y., Datta, A., &amp; Parra, L. C. (2020). Optimization of interferential stimulation of the human brain with electrode arrays. </w:t>
      </w:r>
      <w:r>
        <w:rPr>
          <w:i/>
          <w:iCs/>
        </w:rPr>
        <w:t>Journal of Neural Engineering</w:t>
      </w:r>
      <w:r>
        <w:t xml:space="preserve">, </w:t>
      </w:r>
      <w:r>
        <w:rPr>
          <w:i/>
          <w:iCs/>
        </w:rPr>
        <w:t>17</w:t>
      </w:r>
      <w:r>
        <w:t>(3), 036023. https://doi.org/10.1088/1741-2552/ab92b3</w:t>
      </w:r>
    </w:p>
    <w:p w14:paraId="4F4EECE8" w14:textId="77777777" w:rsidR="00BB07AB" w:rsidRDefault="00BB07AB" w:rsidP="00BB07AB">
      <w:pPr>
        <w:pStyle w:val="af2"/>
      </w:pPr>
      <w:r>
        <w:t xml:space="preserve">Huang, Y., &amp; Parra, L. C. (2019). Can transcranial electric stimulation with multiple electrodes reach deep targets? </w:t>
      </w:r>
      <w:r>
        <w:rPr>
          <w:i/>
          <w:iCs/>
        </w:rPr>
        <w:t>Brain Stimulation</w:t>
      </w:r>
      <w:r>
        <w:t xml:space="preserve">, </w:t>
      </w:r>
      <w:r>
        <w:rPr>
          <w:i/>
          <w:iCs/>
        </w:rPr>
        <w:t>12</w:t>
      </w:r>
      <w:r>
        <w:t>(1), 30–40. https://doi.org/10.1016/j.brs.2018.09.010</w:t>
      </w:r>
    </w:p>
    <w:p w14:paraId="21E37240" w14:textId="77777777" w:rsidR="00BB07AB" w:rsidRDefault="00BB07AB" w:rsidP="00BB07AB">
      <w:pPr>
        <w:pStyle w:val="af2"/>
      </w:pPr>
      <w:r>
        <w:lastRenderedPageBreak/>
        <w:t xml:space="preserve">Im, C.-H., Jung, H.-H., Choi, J.-D., Lee, S. Y., &amp; Jung, K.-Y. (2008). Determination of optimal electrode positions for transcranial direct current stimulation (tDCS). </w:t>
      </w:r>
      <w:r>
        <w:rPr>
          <w:i/>
          <w:iCs/>
        </w:rPr>
        <w:t>Physics in Medicine and Biology</w:t>
      </w:r>
      <w:r>
        <w:t xml:space="preserve">, </w:t>
      </w:r>
      <w:r>
        <w:rPr>
          <w:i/>
          <w:iCs/>
        </w:rPr>
        <w:t>53</w:t>
      </w:r>
      <w:r>
        <w:t>(11), N219–N225. https://doi.org/10.1088/0031-9155/53/11/N03</w:t>
      </w:r>
    </w:p>
    <w:p w14:paraId="2DA2BF4B" w14:textId="77777777" w:rsidR="00BB07AB" w:rsidRDefault="00BB07AB" w:rsidP="00BB07AB">
      <w:pPr>
        <w:pStyle w:val="af2"/>
      </w:pPr>
      <w:r>
        <w:t xml:space="preserve">Isnard, J., Magnin, M., Jung, J., Mauguière, F., &amp; Garcia-Larrea, L. (2011). Does the insula tell our brain that we are in pain? </w:t>
      </w:r>
      <w:r>
        <w:rPr>
          <w:i/>
          <w:iCs/>
        </w:rPr>
        <w:t>PAIN®</w:t>
      </w:r>
      <w:r>
        <w:t xml:space="preserve">, </w:t>
      </w:r>
      <w:r>
        <w:rPr>
          <w:i/>
          <w:iCs/>
        </w:rPr>
        <w:t>152</w:t>
      </w:r>
      <w:r>
        <w:t>(4), 946–951.</w:t>
      </w:r>
    </w:p>
    <w:p w14:paraId="57916302" w14:textId="77777777" w:rsidR="00BB07AB" w:rsidRDefault="00BB07AB" w:rsidP="00BB07AB">
      <w:pPr>
        <w:pStyle w:val="af2"/>
      </w:pPr>
      <w:r>
        <w:t xml:space="preserve">Jais, I. K. M., Ismail, A. R., &amp; Nisa, S. Q. (2019). Adam optimization algorithm for wide and deep neural network. </w:t>
      </w:r>
      <w:r>
        <w:rPr>
          <w:i/>
          <w:iCs/>
        </w:rPr>
        <w:t>Knowledge Engineering and Data Science</w:t>
      </w:r>
      <w:r>
        <w:t xml:space="preserve">, </w:t>
      </w:r>
      <w:r>
        <w:rPr>
          <w:i/>
          <w:iCs/>
        </w:rPr>
        <w:t>2</w:t>
      </w:r>
      <w:r>
        <w:t>(1), 41–46.</w:t>
      </w:r>
    </w:p>
    <w:p w14:paraId="7F90177E" w14:textId="77777777" w:rsidR="00BB07AB" w:rsidRDefault="00BB07AB" w:rsidP="00BB07AB">
      <w:pPr>
        <w:pStyle w:val="af2"/>
      </w:pPr>
      <w:r>
        <w:t xml:space="preserve">Kang, B.-Y., Xu, M., Lee, J., &amp; Kim, D.-W. (2014). ROBIL: Robot path planning based on PBIL algorithm. </w:t>
      </w:r>
      <w:r>
        <w:rPr>
          <w:i/>
          <w:iCs/>
        </w:rPr>
        <w:t>International Journal of Advanced Robotic Systems</w:t>
      </w:r>
      <w:r>
        <w:t xml:space="preserve">, </w:t>
      </w:r>
      <w:r>
        <w:rPr>
          <w:i/>
          <w:iCs/>
        </w:rPr>
        <w:t>11</w:t>
      </w:r>
      <w:r>
        <w:t>(9), 147.</w:t>
      </w:r>
    </w:p>
    <w:p w14:paraId="55E23FD2" w14:textId="77777777" w:rsidR="00BB07AB" w:rsidRDefault="00BB07AB" w:rsidP="00BB07AB">
      <w:pPr>
        <w:pStyle w:val="af2"/>
      </w:pPr>
      <w:r>
        <w:t xml:space="preserve">Kim, H., Ko, Y., &amp; Jung, K.-H. (1993). Artificial neural-network based feeder reconfiguration for loss reduction in distribution systems. </w:t>
      </w:r>
      <w:r>
        <w:rPr>
          <w:i/>
          <w:iCs/>
        </w:rPr>
        <w:t>IEEE Transactions on Power Delivery</w:t>
      </w:r>
      <w:r>
        <w:t xml:space="preserve">, </w:t>
      </w:r>
      <w:r>
        <w:rPr>
          <w:i/>
          <w:iCs/>
        </w:rPr>
        <w:t>8</w:t>
      </w:r>
      <w:r>
        <w:t>(3), 1356–1366.</w:t>
      </w:r>
    </w:p>
    <w:p w14:paraId="63B74FA7" w14:textId="77777777" w:rsidR="00BB07AB" w:rsidRDefault="00BB07AB" w:rsidP="00BB07AB">
      <w:pPr>
        <w:pStyle w:val="af2"/>
      </w:pPr>
      <w:r>
        <w:t xml:space="preserve">Kingma, D. P., &amp; Ba, J. (2017). Adam: A Method for Stochastic Optimization. </w:t>
      </w:r>
      <w:r>
        <w:rPr>
          <w:i/>
          <w:iCs/>
        </w:rPr>
        <w:t>ArXiv:1412.6980 [Cs]</w:t>
      </w:r>
      <w:r>
        <w:t>. http://arxiv.org/abs/1412.6980</w:t>
      </w:r>
    </w:p>
    <w:p w14:paraId="0A7796E2" w14:textId="77777777" w:rsidR="00BB07AB" w:rsidRDefault="00BB07AB" w:rsidP="00BB07AB">
      <w:pPr>
        <w:pStyle w:val="af2"/>
      </w:pPr>
      <w:r>
        <w:t xml:space="preserve">Kröse, B., Krose, B., van der Smagt, P., &amp; Smagt, P. (1993). </w:t>
      </w:r>
      <w:r>
        <w:rPr>
          <w:i/>
          <w:iCs/>
        </w:rPr>
        <w:t>An introduction to neural networks</w:t>
      </w:r>
      <w:r>
        <w:t>.</w:t>
      </w:r>
    </w:p>
    <w:p w14:paraId="28E40E15" w14:textId="77777777" w:rsidR="00BB07AB" w:rsidRDefault="00BB07AB" w:rsidP="00BB07AB">
      <w:pPr>
        <w:pStyle w:val="af2"/>
      </w:pPr>
      <w:r>
        <w:t xml:space="preserve">Kuo, H.-I., Bikson, M., Datta, A., Minhas, P., Paulus, W., Kuo, M.-F., &amp; Nitsche, M. A. (2013). Comparing cortical plasticity induced by conventional and high-definition 4× 1 ring tDCS: a neurophysiological study. </w:t>
      </w:r>
      <w:r>
        <w:rPr>
          <w:i/>
          <w:iCs/>
        </w:rPr>
        <w:t>Brain Stimulation</w:t>
      </w:r>
      <w:r>
        <w:t xml:space="preserve">, </w:t>
      </w:r>
      <w:r>
        <w:rPr>
          <w:i/>
          <w:iCs/>
        </w:rPr>
        <w:t>6</w:t>
      </w:r>
      <w:r>
        <w:t>(4), 644–648.</w:t>
      </w:r>
    </w:p>
    <w:p w14:paraId="4FFCF506" w14:textId="77777777" w:rsidR="00BB07AB" w:rsidRDefault="00BB07AB" w:rsidP="00BB07AB">
      <w:pPr>
        <w:pStyle w:val="af2"/>
      </w:pPr>
      <w:r>
        <w:t xml:space="preserve">Lee, C., Jung, Y.-J., Lee, S. J., &amp; Im, C.-H. (2017). COMETS2: An advanced MATLAB toolbox for the numerical analysis of electric fields generated by transcranial direct current stimulation. </w:t>
      </w:r>
      <w:r>
        <w:rPr>
          <w:i/>
          <w:iCs/>
        </w:rPr>
        <w:t>Journal of Neuroscience Methods</w:t>
      </w:r>
      <w:r>
        <w:t xml:space="preserve">, </w:t>
      </w:r>
      <w:r>
        <w:rPr>
          <w:i/>
          <w:iCs/>
        </w:rPr>
        <w:t>277</w:t>
      </w:r>
      <w:r>
        <w:t>, 56–62. https://doi.org/10.1016/j.jneumeth.2016.12.008</w:t>
      </w:r>
    </w:p>
    <w:p w14:paraId="3650C644" w14:textId="77777777" w:rsidR="00BB07AB" w:rsidRDefault="00BB07AB" w:rsidP="00BB07AB">
      <w:pPr>
        <w:pStyle w:val="af2"/>
      </w:pPr>
      <w:r>
        <w:t xml:space="preserve">Lee, S., Lee, C., Park, J., &amp; Im, C.-H. (2020). Individually customized transcranial temporal interference stimulation for focused modulation of deep brain structures: A simulation study with different head models. </w:t>
      </w:r>
      <w:r>
        <w:rPr>
          <w:i/>
          <w:iCs/>
        </w:rPr>
        <w:t>Scientific Reports</w:t>
      </w:r>
      <w:r>
        <w:t xml:space="preserve">, </w:t>
      </w:r>
      <w:r>
        <w:rPr>
          <w:i/>
          <w:iCs/>
        </w:rPr>
        <w:t>10</w:t>
      </w:r>
      <w:r>
        <w:t>(1), 11730. https://doi.org/10.1038/s41598-020-68660-5</w:t>
      </w:r>
    </w:p>
    <w:p w14:paraId="53D2E56F" w14:textId="77777777" w:rsidR="00BB07AB" w:rsidRDefault="00BB07AB" w:rsidP="00BB07AB">
      <w:pPr>
        <w:pStyle w:val="af2"/>
      </w:pPr>
      <w:r>
        <w:lastRenderedPageBreak/>
        <w:t xml:space="preserve">Miao, X., Lee, J., &amp; Kang, B.-Y. (2018). Scalable Coverage Path Planning for Cleaning Robots Using Rectangular Map Decomposition on Large Environments. </w:t>
      </w:r>
      <w:r>
        <w:rPr>
          <w:i/>
          <w:iCs/>
        </w:rPr>
        <w:t>IEEE Access</w:t>
      </w:r>
      <w:r>
        <w:t xml:space="preserve">, </w:t>
      </w:r>
      <w:r>
        <w:rPr>
          <w:i/>
          <w:iCs/>
        </w:rPr>
        <w:t>6</w:t>
      </w:r>
      <w:r>
        <w:t>, 38200–38215. https://doi.org/10.1109/ACCESS.2018.2853146</w:t>
      </w:r>
    </w:p>
    <w:p w14:paraId="5CB8BF25" w14:textId="77777777" w:rsidR="00BB07AB" w:rsidRDefault="00BB07AB" w:rsidP="00BB07AB">
      <w:pPr>
        <w:pStyle w:val="af2"/>
      </w:pPr>
      <w:r>
        <w:t xml:space="preserve">Mirzakhalili, E., Barra, B., Capogrosso, M., &amp; Lempka, S. F. (2020). Biophysics of Temporal Interference Stimulation. </w:t>
      </w:r>
      <w:r>
        <w:rPr>
          <w:i/>
          <w:iCs/>
        </w:rPr>
        <w:t>Cell Systems</w:t>
      </w:r>
      <w:r>
        <w:t xml:space="preserve">, </w:t>
      </w:r>
      <w:r>
        <w:rPr>
          <w:i/>
          <w:iCs/>
        </w:rPr>
        <w:t>11</w:t>
      </w:r>
      <w:r>
        <w:t>(6), 557-572.e5. https://doi.org/10.1016/j.cels.2020.10.004</w:t>
      </w:r>
    </w:p>
    <w:p w14:paraId="3689D6E4" w14:textId="77777777" w:rsidR="00BB07AB" w:rsidRDefault="00BB07AB" w:rsidP="00BB07AB">
      <w:pPr>
        <w:pStyle w:val="af2"/>
      </w:pPr>
      <w:r>
        <w:t xml:space="preserve">Monterola, C., &amp; Saloma, C. (2001). Solving the nonlinear Schrodinger equation with an unsupervised neural network. </w:t>
      </w:r>
      <w:r>
        <w:rPr>
          <w:i/>
          <w:iCs/>
        </w:rPr>
        <w:t>Optics Express</w:t>
      </w:r>
      <w:r>
        <w:t xml:space="preserve">, </w:t>
      </w:r>
      <w:r>
        <w:rPr>
          <w:i/>
          <w:iCs/>
        </w:rPr>
        <w:t>9</w:t>
      </w:r>
      <w:r>
        <w:t>(2), 72–84.</w:t>
      </w:r>
    </w:p>
    <w:p w14:paraId="6105CA9C" w14:textId="77777777" w:rsidR="00BB07AB" w:rsidRDefault="00BB07AB" w:rsidP="00BB07AB">
      <w:pPr>
        <w:pStyle w:val="af2"/>
      </w:pPr>
      <w:r>
        <w:t xml:space="preserve">Montgomery Jr, E. B., &amp; Baker, K. B. (2000). Mechanisms of deep brain stimulation and future technical developments. </w:t>
      </w:r>
      <w:r>
        <w:rPr>
          <w:i/>
          <w:iCs/>
        </w:rPr>
        <w:t>Neurological Research</w:t>
      </w:r>
      <w:r>
        <w:t xml:space="preserve">, </w:t>
      </w:r>
      <w:r>
        <w:rPr>
          <w:i/>
          <w:iCs/>
        </w:rPr>
        <w:t>22</w:t>
      </w:r>
      <w:r>
        <w:t>(3), 259–266.</w:t>
      </w:r>
    </w:p>
    <w:p w14:paraId="363A9E16" w14:textId="77777777" w:rsidR="00BB07AB" w:rsidRDefault="00BB07AB" w:rsidP="00BB07AB">
      <w:pPr>
        <w:pStyle w:val="af2"/>
      </w:pPr>
      <w:r>
        <w:t xml:space="preserve">Neri, F., Mencarelli, L., Menardi, A., Giovannelli, F., Rossi, S., Sprugnoli, G., Rossi, A., Pascual-Leone, A., Salvador, R., Ruffini, G., &amp; Santarnecchi, E. (2020). A novel tDCS sham approach based on model-driven controlled shunting. </w:t>
      </w:r>
      <w:r>
        <w:rPr>
          <w:i/>
          <w:iCs/>
        </w:rPr>
        <w:t>Brain Stimulation</w:t>
      </w:r>
      <w:r>
        <w:t xml:space="preserve">, </w:t>
      </w:r>
      <w:r>
        <w:rPr>
          <w:i/>
          <w:iCs/>
        </w:rPr>
        <w:t>13</w:t>
      </w:r>
      <w:r>
        <w:t>(2), 507–516. https://doi.org/10.1016/j.brs.2019.11.004</w:t>
      </w:r>
    </w:p>
    <w:p w14:paraId="01CF7C8D" w14:textId="77777777" w:rsidR="00BB07AB" w:rsidRDefault="00BB07AB" w:rsidP="00BB07AB">
      <w:pPr>
        <w:pStyle w:val="af2"/>
      </w:pPr>
      <w:r>
        <w:t xml:space="preserve">Nitsche, M. A., &amp; Paulus, W. (2000). Excitability changes induced in the human motor cortex by weak transcranial direct current stimulation. </w:t>
      </w:r>
      <w:r>
        <w:rPr>
          <w:i/>
          <w:iCs/>
        </w:rPr>
        <w:t>The Journal of Physiology</w:t>
      </w:r>
      <w:r>
        <w:t xml:space="preserve">, </w:t>
      </w:r>
      <w:r>
        <w:rPr>
          <w:i/>
          <w:iCs/>
        </w:rPr>
        <w:t>527</w:t>
      </w:r>
      <w:r>
        <w:t>(3), 633–639. https://doi.org/10.1111/j.1469-7793.2000.t01-1-00633.x</w:t>
      </w:r>
    </w:p>
    <w:p w14:paraId="0FE9D670" w14:textId="77777777" w:rsidR="00BB07AB" w:rsidRDefault="00BB07AB" w:rsidP="00BB07AB">
      <w:pPr>
        <w:pStyle w:val="af2"/>
      </w:pPr>
      <w:r>
        <w:t xml:space="preserve">Parisi, D. R., Mariani, M. C., &amp; Laborde, M. A. (2003). Solving differential equations with unsupervised neural networks. </w:t>
      </w:r>
      <w:r>
        <w:rPr>
          <w:i/>
          <w:iCs/>
        </w:rPr>
        <w:t>Chemical Engineering and Processing: Process Intensification</w:t>
      </w:r>
      <w:r>
        <w:t xml:space="preserve">, </w:t>
      </w:r>
      <w:r>
        <w:rPr>
          <w:i/>
          <w:iCs/>
        </w:rPr>
        <w:t>42</w:t>
      </w:r>
      <w:r>
        <w:t>(8–9), 715–721.</w:t>
      </w:r>
    </w:p>
    <w:p w14:paraId="18D4366C" w14:textId="77777777" w:rsidR="00BB07AB" w:rsidRDefault="00BB07AB" w:rsidP="00BB07AB">
      <w:pPr>
        <w:pStyle w:val="af2"/>
      </w:pPr>
      <w:r>
        <w:t xml:space="preserve">Parker, T., Raghu, A. L., FitzGerald, J. J., Green, A. L., &amp; Aziz, T. Z. (2020). Multitarget deep brain stimulation for clinically complex movement disorders. </w:t>
      </w:r>
      <w:r>
        <w:rPr>
          <w:i/>
          <w:iCs/>
        </w:rPr>
        <w:t>Journal of Neurosurgery</w:t>
      </w:r>
      <w:r>
        <w:t xml:space="preserve">, </w:t>
      </w:r>
      <w:r>
        <w:rPr>
          <w:i/>
          <w:iCs/>
        </w:rPr>
        <w:t>134</w:t>
      </w:r>
      <w:r>
        <w:t>(2), 351–356.</w:t>
      </w:r>
    </w:p>
    <w:p w14:paraId="20388C67" w14:textId="77777777" w:rsidR="00BB07AB" w:rsidRDefault="00BB07AB" w:rsidP="00BB07AB">
      <w:pPr>
        <w:pStyle w:val="af2"/>
      </w:pPr>
      <w:r>
        <w:t xml:space="preserve">Perlmutter, J. S., &amp; Mink, J. W. (2006). Deep brain stimulation. </w:t>
      </w:r>
      <w:r>
        <w:rPr>
          <w:i/>
          <w:iCs/>
        </w:rPr>
        <w:t>Annu. Rev. Neurosci.</w:t>
      </w:r>
      <w:r>
        <w:t xml:space="preserve">, </w:t>
      </w:r>
      <w:r>
        <w:rPr>
          <w:i/>
          <w:iCs/>
        </w:rPr>
        <w:t>29</w:t>
      </w:r>
      <w:r>
        <w:t>, 229–257.</w:t>
      </w:r>
    </w:p>
    <w:p w14:paraId="346F039D" w14:textId="77777777" w:rsidR="00BB07AB" w:rsidRDefault="00BB07AB" w:rsidP="00BB07AB">
      <w:pPr>
        <w:pStyle w:val="af2"/>
      </w:pPr>
      <w:r>
        <w:lastRenderedPageBreak/>
        <w:t xml:space="preserve">Raja, M. A. Z., Samar, R., &amp; Rashidi, M. M. (2014). Application of three unsupervised neural network models to singular nonlinear BVP of transformed 2D Bratu equation. </w:t>
      </w:r>
      <w:r>
        <w:rPr>
          <w:i/>
          <w:iCs/>
        </w:rPr>
        <w:t>Neural Computing and Applications</w:t>
      </w:r>
      <w:r>
        <w:t xml:space="preserve">, </w:t>
      </w:r>
      <w:r>
        <w:rPr>
          <w:i/>
          <w:iCs/>
        </w:rPr>
        <w:t>25</w:t>
      </w:r>
      <w:r>
        <w:t>(7), 1585–1601.</w:t>
      </w:r>
    </w:p>
    <w:p w14:paraId="21EA80B8" w14:textId="77777777" w:rsidR="00BB07AB" w:rsidRDefault="00BB07AB" w:rsidP="00BB07AB">
      <w:pPr>
        <w:pStyle w:val="af2"/>
      </w:pPr>
      <w:r>
        <w:t xml:space="preserve">Rampersad, S., Roig-Solvas, B., Yarossi, M., Kulkarni, P. P., Santarnecchi, E., Dorval, A. D., &amp; Brooks, D. H. (2019). Prospects for transcranial temporal interference stimulation in humans: A computational study. </w:t>
      </w:r>
      <w:r>
        <w:rPr>
          <w:i/>
          <w:iCs/>
        </w:rPr>
        <w:t>NeuroImage</w:t>
      </w:r>
      <w:r>
        <w:t xml:space="preserve">, </w:t>
      </w:r>
      <w:r>
        <w:rPr>
          <w:i/>
          <w:iCs/>
        </w:rPr>
        <w:t>202</w:t>
      </w:r>
      <w:r>
        <w:t>, 116124. https://doi.org/10.1016/j.neuroimage.2019.116124</w:t>
      </w:r>
    </w:p>
    <w:p w14:paraId="3C58CEC9" w14:textId="77777777" w:rsidR="00BB07AB" w:rsidRDefault="00BB07AB" w:rsidP="00BB07AB">
      <w:pPr>
        <w:pStyle w:val="af2"/>
      </w:pPr>
      <w:r>
        <w:t xml:space="preserve">Saturnino, G. B., Puonti, O., Nielsen, J. D., Antonenko, D., Madsen, K. H., &amp; Thielscher, A. (2019). SimNIBS 2.1: A comprehensive pipeline for individualized electric field modelling for transcranial brain stimulation. </w:t>
      </w:r>
      <w:r>
        <w:rPr>
          <w:i/>
          <w:iCs/>
        </w:rPr>
        <w:t>Brain and Human Body Modeling</w:t>
      </w:r>
      <w:r>
        <w:t>, 3–25.</w:t>
      </w:r>
    </w:p>
    <w:p w14:paraId="3601DAD9" w14:textId="77777777" w:rsidR="00BB07AB" w:rsidRDefault="00BB07AB" w:rsidP="00BB07AB">
      <w:pPr>
        <w:pStyle w:val="af2"/>
      </w:pPr>
      <w:r>
        <w:t xml:space="preserve">Saturnino, G. B., Thielscher, A., Madsen, K. H., Knösche, T. R., &amp; Weise, K. (2019). A principled approach to conductivity uncertainty analysis in electric field calculations. </w:t>
      </w:r>
      <w:r>
        <w:rPr>
          <w:i/>
          <w:iCs/>
        </w:rPr>
        <w:t>NeuroImage</w:t>
      </w:r>
      <w:r>
        <w:t xml:space="preserve">, </w:t>
      </w:r>
      <w:r>
        <w:rPr>
          <w:i/>
          <w:iCs/>
        </w:rPr>
        <w:t>188</w:t>
      </w:r>
      <w:r>
        <w:t>, 821–834. https://doi.org/10.1016/j.neuroimage.2018.12.053</w:t>
      </w:r>
    </w:p>
    <w:p w14:paraId="00358AE8" w14:textId="77777777" w:rsidR="00BB07AB" w:rsidRDefault="00BB07AB" w:rsidP="00BB07AB">
      <w:pPr>
        <w:pStyle w:val="af2"/>
      </w:pPr>
      <w:r>
        <w:t xml:space="preserve">Sauvaget, A., Trojak, B., Bulteau, S., Jiménez-Murcia, S., Fernández-Aranda, F., Wolz, I., Menchón, J. M., Achab, S., Vanelle, J.-M., &amp; Grall-Bronnec, M. (2015). Transcranial direct current stimulation (tDCS) in behavioral and food addiction: A systematic review of efficacy, technical, and methodological issues. </w:t>
      </w:r>
      <w:r>
        <w:rPr>
          <w:i/>
          <w:iCs/>
        </w:rPr>
        <w:t>Frontiers in Neuroscience</w:t>
      </w:r>
      <w:r>
        <w:t xml:space="preserve">, </w:t>
      </w:r>
      <w:r>
        <w:rPr>
          <w:i/>
          <w:iCs/>
        </w:rPr>
        <w:t>9</w:t>
      </w:r>
      <w:r>
        <w:t>. https://doi.org/10.3389/fnins.2015.00349</w:t>
      </w:r>
    </w:p>
    <w:p w14:paraId="211E921E" w14:textId="77777777" w:rsidR="00BB07AB" w:rsidRDefault="00BB07AB" w:rsidP="00BB07AB">
      <w:pPr>
        <w:pStyle w:val="af2"/>
      </w:pPr>
      <w:r>
        <w:t xml:space="preserve">Schmidt, C., Wagner, S., Burger, M., Rienen, U. van, &amp; Wolters, C. H. (2015). Impact of uncertain head tissue conductivity in the optimization of transcranial direct current stimulation for an auditory target. </w:t>
      </w:r>
      <w:r>
        <w:rPr>
          <w:i/>
          <w:iCs/>
        </w:rPr>
        <w:t>Journal of Neural Engineering</w:t>
      </w:r>
      <w:r>
        <w:t xml:space="preserve">, </w:t>
      </w:r>
      <w:r>
        <w:rPr>
          <w:i/>
          <w:iCs/>
        </w:rPr>
        <w:t>12</w:t>
      </w:r>
      <w:r>
        <w:t>(4), 046028. https://doi.org/10.1088/1741-2560/12/4/046028</w:t>
      </w:r>
    </w:p>
    <w:p w14:paraId="2CD84658" w14:textId="77777777" w:rsidR="00BB07AB" w:rsidRDefault="00BB07AB" w:rsidP="00BB07AB">
      <w:pPr>
        <w:pStyle w:val="af2"/>
      </w:pPr>
      <w:r>
        <w:t xml:space="preserve">Shirvany, Y., Hayati, M., &amp; Moradian, R. (2009). Multilayer perceptron neural networks with novel unsupervised training method for numerical solution of the partial differential equations. </w:t>
      </w:r>
      <w:r>
        <w:rPr>
          <w:i/>
          <w:iCs/>
        </w:rPr>
        <w:t>Applied Soft Computing</w:t>
      </w:r>
      <w:r>
        <w:t xml:space="preserve">, </w:t>
      </w:r>
      <w:r>
        <w:rPr>
          <w:i/>
          <w:iCs/>
        </w:rPr>
        <w:t>9</w:t>
      </w:r>
      <w:r>
        <w:t>(1), 20–29.</w:t>
      </w:r>
    </w:p>
    <w:p w14:paraId="000F5DBD" w14:textId="77777777" w:rsidR="00BB07AB" w:rsidRDefault="00BB07AB" w:rsidP="00BB07AB">
      <w:pPr>
        <w:pStyle w:val="af2"/>
      </w:pPr>
      <w:r>
        <w:lastRenderedPageBreak/>
        <w:t xml:space="preserve">Siebner, H. R. (2004). Preconditioning of Low-Frequency Repetitive Transcranial Magnetic Stimulation with Transcranial Direct Current Stimulation: Evidence for Homeostatic Plasticity in the Human Motor Cortex. </w:t>
      </w:r>
      <w:r>
        <w:rPr>
          <w:i/>
          <w:iCs/>
        </w:rPr>
        <w:t>Journal of Neuroscience</w:t>
      </w:r>
      <w:r>
        <w:t xml:space="preserve">, </w:t>
      </w:r>
      <w:r>
        <w:rPr>
          <w:i/>
          <w:iCs/>
        </w:rPr>
        <w:t>24</w:t>
      </w:r>
      <w:r>
        <w:t>(13), 3379–3385. https://doi.org/10.1523/JNEUROSCI.5316-03.2004</w:t>
      </w:r>
    </w:p>
    <w:p w14:paraId="688BBEE0" w14:textId="77777777" w:rsidR="00BB07AB" w:rsidRDefault="00BB07AB" w:rsidP="00BB07AB">
      <w:pPr>
        <w:pStyle w:val="af2"/>
      </w:pPr>
      <w:r>
        <w:t xml:space="preserve">Slotty, P. J., Poologaindran, A., &amp; Honey, C. R. (2015). A prospective, randomized, blinded assessment of multitarget thalamic and pallidal deep brain stimulation in a case of hemidystonia. </w:t>
      </w:r>
      <w:r>
        <w:rPr>
          <w:i/>
          <w:iCs/>
        </w:rPr>
        <w:t>Clinical Neurology and Neurosurgery</w:t>
      </w:r>
      <w:r>
        <w:t xml:space="preserve">, </w:t>
      </w:r>
      <w:r>
        <w:rPr>
          <w:i/>
          <w:iCs/>
        </w:rPr>
        <w:t>138</w:t>
      </w:r>
      <w:r>
        <w:t>, 16–19.</w:t>
      </w:r>
    </w:p>
    <w:p w14:paraId="54267F73" w14:textId="77777777" w:rsidR="00BB07AB" w:rsidRDefault="00BB07AB" w:rsidP="00BB07AB">
      <w:pPr>
        <w:pStyle w:val="af2"/>
      </w:pPr>
      <w:r>
        <w:t xml:space="preserve">Soler, M. D., Kumru, H., Pelayo, R., Vidal, J., Tormos, J. M., Fregni, F., Navarro, X., &amp; Pascual-Leone, A. (2010). Effectiveness of transcranial direct current stimulation and visual illusion on neuropathic pain in spinal cord injury. </w:t>
      </w:r>
      <w:r>
        <w:rPr>
          <w:i/>
          <w:iCs/>
        </w:rPr>
        <w:t>Brain</w:t>
      </w:r>
      <w:r>
        <w:t xml:space="preserve">, </w:t>
      </w:r>
      <w:r>
        <w:rPr>
          <w:i/>
          <w:iCs/>
        </w:rPr>
        <w:t>133</w:t>
      </w:r>
      <w:r>
        <w:t>(9), 2565–2577. https://doi.org/10.1093/brain/awq184</w:t>
      </w:r>
    </w:p>
    <w:p w14:paraId="63F451B7" w14:textId="77777777" w:rsidR="00BB07AB" w:rsidRDefault="00BB07AB" w:rsidP="00BB07AB">
      <w:pPr>
        <w:pStyle w:val="af2"/>
      </w:pPr>
      <w:r>
        <w:t xml:space="preserve">Song, X., Zhao, X., Li, X., Liu, S., &amp; Ming, D. (2021). Multi-channel transcranial temporally interfering stimulation (tTIS): Application to living mice brain. </w:t>
      </w:r>
      <w:r>
        <w:rPr>
          <w:i/>
          <w:iCs/>
        </w:rPr>
        <w:t>Journal of Neural Engineering</w:t>
      </w:r>
      <w:r>
        <w:t xml:space="preserve">, </w:t>
      </w:r>
      <w:r>
        <w:rPr>
          <w:i/>
          <w:iCs/>
        </w:rPr>
        <w:t>18</w:t>
      </w:r>
      <w:r>
        <w:t>(3), 036003. https://doi.org/10.1088/1741-2552/abd2c9</w:t>
      </w:r>
    </w:p>
    <w:p w14:paraId="2EEFCBBF" w14:textId="77777777" w:rsidR="00BB07AB" w:rsidRDefault="00BB07AB" w:rsidP="00BB07AB">
      <w:pPr>
        <w:pStyle w:val="af2"/>
      </w:pPr>
      <w:r>
        <w:t xml:space="preserve">Sreeraj, V. S., Dinakaran, D., Parlikar, R., Chhabra, H., Selvaraj, S., Shivakumar, V., Bose, A., Narayanaswamy, J. C., &amp; Venkatasubramanian, G. (2018). High-definition transcranial direct current simulation (HD-tDCS) for persistent auditory hallucinations in schizophrenia. </w:t>
      </w:r>
      <w:r>
        <w:rPr>
          <w:i/>
          <w:iCs/>
        </w:rPr>
        <w:t>Asian Journal of Psychiatry</w:t>
      </w:r>
      <w:r>
        <w:t xml:space="preserve">, </w:t>
      </w:r>
      <w:r>
        <w:rPr>
          <w:i/>
          <w:iCs/>
        </w:rPr>
        <w:t>37</w:t>
      </w:r>
      <w:r>
        <w:t>, 46–50. https://doi.org/10.1016/j.ajp.2018.08.008</w:t>
      </w:r>
    </w:p>
    <w:p w14:paraId="4068384D" w14:textId="77777777" w:rsidR="00BB07AB" w:rsidRDefault="00BB07AB" w:rsidP="00BB07AB">
      <w:pPr>
        <w:pStyle w:val="af2"/>
      </w:pPr>
      <w:r>
        <w:rPr>
          <w:i/>
          <w:iCs/>
        </w:rPr>
        <w:t>Starstim: Neuroelectrics user manual</w:t>
      </w:r>
      <w:r>
        <w:t>. (2018). Neuroelectrics. https://neurobotics.ru/assets/theme/downloads/NE_UM_P1_StarstimR_2.2.pdf</w:t>
      </w:r>
    </w:p>
    <w:p w14:paraId="7944BA9C" w14:textId="77777777" w:rsidR="00BB07AB" w:rsidRDefault="00BB07AB" w:rsidP="00BB07AB">
      <w:pPr>
        <w:pStyle w:val="af2"/>
      </w:pPr>
      <w:r>
        <w:t xml:space="preserve">Stefani, A., Peppe, A., Pierantozzi, M., Galati, S., Moschella, V., Stanzione, P., &amp; Mazzone, P. (2009). Multi-target strategy for Parkinsonian patients: The role of deep brain stimulation in the centromedian–parafascicularis complex. </w:t>
      </w:r>
      <w:r>
        <w:rPr>
          <w:i/>
          <w:iCs/>
        </w:rPr>
        <w:t>Brain Research Bulletin</w:t>
      </w:r>
      <w:r>
        <w:t xml:space="preserve">, </w:t>
      </w:r>
      <w:r>
        <w:rPr>
          <w:i/>
          <w:iCs/>
        </w:rPr>
        <w:t>78</w:t>
      </w:r>
      <w:r>
        <w:t>(2–3), 113–118.</w:t>
      </w:r>
    </w:p>
    <w:p w14:paraId="5CB7EE4D" w14:textId="77777777" w:rsidR="00BB07AB" w:rsidRDefault="00BB07AB" w:rsidP="00BB07AB">
      <w:pPr>
        <w:pStyle w:val="af2"/>
      </w:pPr>
      <w:r>
        <w:t xml:space="preserve">Su, X., Guo, J., Zhou, M., Chen, J., Li, L., Chen, Y., Sui, X., Li, H., &amp; Chai, X. (2021). Computational Modeling of Spatially Selective Retinal Stimulation With Temporally </w:t>
      </w:r>
      <w:r>
        <w:lastRenderedPageBreak/>
        <w:t xml:space="preserve">Interfering Electric Fields. </w:t>
      </w:r>
      <w:r>
        <w:rPr>
          <w:i/>
          <w:iCs/>
        </w:rPr>
        <w:t>IEEE Transactions on Neural Systems and Rehabilitation Engineering</w:t>
      </w:r>
      <w:r>
        <w:t xml:space="preserve">, </w:t>
      </w:r>
      <w:r>
        <w:rPr>
          <w:i/>
          <w:iCs/>
        </w:rPr>
        <w:t>29</w:t>
      </w:r>
      <w:r>
        <w:t>, 418–428. https://doi.org/10.1109/TNSRE.2021.3055203</w:t>
      </w:r>
    </w:p>
    <w:p w14:paraId="173DF517" w14:textId="77777777" w:rsidR="00BB07AB" w:rsidRDefault="00BB07AB" w:rsidP="00BB07AB">
      <w:pPr>
        <w:pStyle w:val="af2"/>
      </w:pPr>
      <w:r>
        <w:t xml:space="preserve">Sunshine, M. D., Cassarà, A. M., Neufeld, E., Grossman, N., Mareci, T. H., Otto, K. J., Boyden, E. S., &amp; Fuller, D. D. (2021). Restoration of breathing after opioid overdose and spinal cord injury using temporal interference stimulation. </w:t>
      </w:r>
      <w:r>
        <w:rPr>
          <w:i/>
          <w:iCs/>
        </w:rPr>
        <w:t>Communications Biology</w:t>
      </w:r>
      <w:r>
        <w:t xml:space="preserve">, </w:t>
      </w:r>
      <w:r>
        <w:rPr>
          <w:i/>
          <w:iCs/>
        </w:rPr>
        <w:t>4</w:t>
      </w:r>
      <w:r>
        <w:t>(1), 107. https://doi.org/10.1038/s42003-020-01604-x</w:t>
      </w:r>
    </w:p>
    <w:p w14:paraId="3EF02329" w14:textId="77777777" w:rsidR="00BB07AB" w:rsidRDefault="00BB07AB" w:rsidP="00BB07AB">
      <w:pPr>
        <w:pStyle w:val="af2"/>
      </w:pPr>
      <w:r>
        <w:t xml:space="preserve">Van Essen, D. C., Ugurbil, K., Auerbach, E., Barch, D., Behrens, T. E., Bucholz, R., Chang, A., Chen, L., Corbetta, M., &amp; Curtiss, S. W. (2012). The Human Connectome Project: A data acquisition perspective. </w:t>
      </w:r>
      <w:r>
        <w:rPr>
          <w:i/>
          <w:iCs/>
        </w:rPr>
        <w:t>Neuroimage</w:t>
      </w:r>
      <w:r>
        <w:t xml:space="preserve">, </w:t>
      </w:r>
      <w:r>
        <w:rPr>
          <w:i/>
          <w:iCs/>
        </w:rPr>
        <w:t>62</w:t>
      </w:r>
      <w:r>
        <w:t>(4), 2222–2231.</w:t>
      </w:r>
    </w:p>
    <w:p w14:paraId="1D81B164" w14:textId="77777777" w:rsidR="00BB07AB" w:rsidRDefault="00BB07AB" w:rsidP="00BB07AB">
      <w:pPr>
        <w:pStyle w:val="af2"/>
      </w:pPr>
      <w:r>
        <w:t xml:space="preserve">Wagner, T., Eden, U., Fregni, F., Valero-Cabre, A., Ramos-Estebanez, C., Pronio-Stelluto, V., Grodzinsky, A., Zahn, M., &amp; Pascual-Leone, A. (2008). Transcranial magnetic stimulation and brain atrophy: A computer-based human brain model study. </w:t>
      </w:r>
      <w:r>
        <w:rPr>
          <w:i/>
          <w:iCs/>
        </w:rPr>
        <w:t>Experimental Brain Research</w:t>
      </w:r>
      <w:r>
        <w:t xml:space="preserve">, </w:t>
      </w:r>
      <w:r>
        <w:rPr>
          <w:i/>
          <w:iCs/>
        </w:rPr>
        <w:t>186</w:t>
      </w:r>
      <w:r>
        <w:t>(4), 539–550. https://doi.org/10.1007/s00221-007-1258-8</w:t>
      </w:r>
    </w:p>
    <w:p w14:paraId="137F0679" w14:textId="77777777" w:rsidR="00BB07AB" w:rsidRDefault="00BB07AB" w:rsidP="00BB07AB">
      <w:pPr>
        <w:pStyle w:val="af2"/>
      </w:pPr>
      <w:r>
        <w:t xml:space="preserve">Woods, A. J., Antal, A., Bikson, M., Boggio, P. S., Brunoni, A. R., Celnik, P., Cohen, L. G., Fregni, F., Herrmann, C. S., Kappenman, E. S., Knotkova, H., Liebetanz, D., Miniussi, C., Miranda, P. C., Paulus, W., Priori, A., Reato, D., Stagg, C., Wenderoth, N., &amp; Nitsche, M. A. (2016). A technical guide to tDCS, and related non-invasive brain stimulation tools. </w:t>
      </w:r>
      <w:r>
        <w:rPr>
          <w:i/>
          <w:iCs/>
        </w:rPr>
        <w:t>Clinical Neurophysiology</w:t>
      </w:r>
      <w:r>
        <w:t xml:space="preserve">, </w:t>
      </w:r>
      <w:r>
        <w:rPr>
          <w:i/>
          <w:iCs/>
        </w:rPr>
        <w:t>127</w:t>
      </w:r>
      <w:r>
        <w:t>(2), 1031–1048. https://doi.org/10.1016/j.clinph.2015.11.012</w:t>
      </w:r>
    </w:p>
    <w:p w14:paraId="0B280BD4" w14:textId="77777777" w:rsidR="00BB07AB" w:rsidRDefault="00BB07AB" w:rsidP="00BB07AB">
      <w:pPr>
        <w:pStyle w:val="af2"/>
      </w:pPr>
      <w:r>
        <w:t xml:space="preserve">Xiao, Q., Zhong, Z., Lai, X., &amp; Qin, H. (2019). A multiple modulation synthesis method with high spatial resolution for noninvasive neurostimulation. </w:t>
      </w:r>
      <w:r>
        <w:rPr>
          <w:i/>
          <w:iCs/>
        </w:rPr>
        <w:t>PLOS ONE</w:t>
      </w:r>
      <w:r>
        <w:t xml:space="preserve">, </w:t>
      </w:r>
      <w:r>
        <w:rPr>
          <w:i/>
          <w:iCs/>
        </w:rPr>
        <w:t>14</w:t>
      </w:r>
      <w:r>
        <w:t>(6), e0218293. https://doi.org/10.1371/journal.pone.0218293</w:t>
      </w:r>
    </w:p>
    <w:p w14:paraId="1A5A7C84" w14:textId="77777777" w:rsidR="00BB07AB" w:rsidRDefault="00BB07AB" w:rsidP="00BB07AB">
      <w:pPr>
        <w:pStyle w:val="af2"/>
      </w:pPr>
      <w:r>
        <w:t xml:space="preserve">Yadav, N., Yadav, A., &amp; Kumar, M. (2015). </w:t>
      </w:r>
      <w:r>
        <w:rPr>
          <w:i/>
          <w:iCs/>
        </w:rPr>
        <w:t>An introduction to neural network methods for differential equations</w:t>
      </w:r>
      <w:r>
        <w:t>. Springer.</w:t>
      </w:r>
    </w:p>
    <w:p w14:paraId="1C6785C8" w14:textId="77777777" w:rsidR="00BB07AB" w:rsidRDefault="00BB07AB" w:rsidP="00BB07AB">
      <w:pPr>
        <w:pStyle w:val="af2"/>
      </w:pPr>
      <w:r>
        <w:t xml:space="preserve">Zaehle, T., Rach, S., &amp; Herrmann, C. S. (2010). Transcranial Alternating Current Stimulation Enhances Individual Alpha Activity in Human EEG. </w:t>
      </w:r>
      <w:r>
        <w:rPr>
          <w:i/>
          <w:iCs/>
        </w:rPr>
        <w:t>PLoS ONE</w:t>
      </w:r>
      <w:r>
        <w:t xml:space="preserve">, </w:t>
      </w:r>
      <w:r>
        <w:rPr>
          <w:i/>
          <w:iCs/>
        </w:rPr>
        <w:t>5</w:t>
      </w:r>
      <w:r>
        <w:t>(11), e13766. https://doi.org/10.1371/journal.pone.0013766</w:t>
      </w:r>
    </w:p>
    <w:p w14:paraId="66D42A53" w14:textId="451BEC4A" w:rsidR="00564EB4" w:rsidRPr="00027C5C" w:rsidRDefault="00564EB4" w:rsidP="008C7882">
      <w:pPr>
        <w:spacing w:line="480" w:lineRule="auto"/>
        <w:jc w:val="both"/>
        <w:rPr>
          <w:b/>
          <w:bCs/>
        </w:rPr>
      </w:pPr>
      <w:r w:rsidRPr="00027C5C">
        <w:rPr>
          <w:b/>
          <w:bCs/>
        </w:rPr>
        <w:lastRenderedPageBreak/>
        <w:fldChar w:fldCharType="end"/>
      </w:r>
    </w:p>
    <w:p w14:paraId="04E732BF" w14:textId="114D14CD" w:rsidR="002C64EB" w:rsidRPr="00760AC9" w:rsidRDefault="002C64EB" w:rsidP="00B4319D">
      <w:pPr>
        <w:spacing w:line="480" w:lineRule="auto"/>
        <w:rPr>
          <w:b/>
        </w:rPr>
      </w:pPr>
      <w:r w:rsidRPr="00027C5C">
        <w:br w:type="page"/>
      </w:r>
      <w:r w:rsidRPr="00760AC9">
        <w:rPr>
          <w:b/>
        </w:rPr>
        <w:lastRenderedPageBreak/>
        <w:t>Figure Captions</w:t>
      </w:r>
    </w:p>
    <w:p w14:paraId="34926BA1" w14:textId="129F2143" w:rsidR="002C64EB" w:rsidRPr="00027C5C" w:rsidRDefault="002C64EB" w:rsidP="008A1A87">
      <w:pPr>
        <w:spacing w:line="480" w:lineRule="auto"/>
        <w:jc w:val="both"/>
      </w:pPr>
      <w:r w:rsidRPr="00760AC9">
        <w:rPr>
          <w:b/>
        </w:rPr>
        <w:t>Figure 1.</w:t>
      </w:r>
      <w:r w:rsidRPr="00027C5C">
        <w:t xml:space="preserve"> </w:t>
      </w:r>
      <w:r w:rsidR="00843547" w:rsidRPr="00027C5C">
        <w:t xml:space="preserve">(a) Five-layer tetrahedral meshed finite element model consisting of the skin, skull, cerebrospinal fluid, gray matter, and white matter. (b) Electrode placement. Red dots indicate the </w:t>
      </w:r>
      <w:r w:rsidR="00F316CB" w:rsidRPr="00027C5C">
        <w:t xml:space="preserve">placement </w:t>
      </w:r>
      <w:r w:rsidR="00843547" w:rsidRPr="00027C5C">
        <w:t>positions based on the 10-10 system on the ellipsoid, and blue dots are the positions projected to the nearest scalp. (c) Normal unit vector plots on all nodes at the interface of white and gray matter.</w:t>
      </w:r>
    </w:p>
    <w:p w14:paraId="7037D9B3" w14:textId="77777777" w:rsidR="002C64EB" w:rsidRPr="00027C5C" w:rsidRDefault="002C64EB" w:rsidP="008A1A87">
      <w:pPr>
        <w:spacing w:line="480" w:lineRule="auto"/>
        <w:jc w:val="both"/>
      </w:pPr>
      <w:r w:rsidRPr="00760AC9">
        <w:rPr>
          <w:b/>
        </w:rPr>
        <w:t>Figure 2.</w:t>
      </w:r>
      <w:r w:rsidRPr="00027C5C">
        <w:t xml:space="preserve"> </w:t>
      </w:r>
      <w:r w:rsidR="00671224" w:rsidRPr="00027C5C">
        <w:t xml:space="preserve">Architecture of USNN for electrode current optimization of (a) tTIS and (b) </w:t>
      </w:r>
      <w:proofErr w:type="spellStart"/>
      <w:r w:rsidR="00671224" w:rsidRPr="00027C5C">
        <w:t>tACS</w:t>
      </w:r>
      <w:proofErr w:type="spellEnd"/>
      <w:r w:rsidR="00671224" w:rsidRPr="00027C5C">
        <w:t>.</w:t>
      </w:r>
    </w:p>
    <w:p w14:paraId="29A79C8B" w14:textId="21B20A9F" w:rsidR="00235C99" w:rsidRPr="00027C5C" w:rsidRDefault="00235C99" w:rsidP="008A1A87">
      <w:pPr>
        <w:spacing w:line="480" w:lineRule="auto"/>
        <w:jc w:val="both"/>
      </w:pPr>
      <w:r w:rsidRPr="00760AC9">
        <w:rPr>
          <w:b/>
        </w:rPr>
        <w:t>Figure 3.</w:t>
      </w:r>
      <w:r w:rsidRPr="00027C5C">
        <w:t xml:space="preserve"> </w:t>
      </w:r>
      <w:r w:rsidR="008B56EE" w:rsidRPr="00027C5C">
        <w:t xml:space="preserve">Schematic of the position of the five depth </w:t>
      </w:r>
      <w:r w:rsidR="0005113C" w:rsidRPr="00027C5C">
        <w:t>indices</w:t>
      </w:r>
      <w:r w:rsidR="008B56EE" w:rsidRPr="00027C5C">
        <w:t>. The shallow part has an index number of 1, and the deepest part has an index number of 5.</w:t>
      </w:r>
    </w:p>
    <w:p w14:paraId="1E2D455C" w14:textId="4A3BE958" w:rsidR="002C64EB" w:rsidRPr="00027C5C" w:rsidRDefault="00235C99" w:rsidP="008A1A87">
      <w:pPr>
        <w:spacing w:line="480" w:lineRule="auto"/>
        <w:jc w:val="both"/>
      </w:pPr>
      <w:r w:rsidRPr="00760AC9">
        <w:rPr>
          <w:b/>
        </w:rPr>
        <w:t>Figure 4.</w:t>
      </w:r>
      <w:r w:rsidRPr="00027C5C">
        <w:t xml:space="preserve"> </w:t>
      </w:r>
      <w:r w:rsidR="00B5455C" w:rsidRPr="00027C5C">
        <w:t>(a) Examples of positions corresponding to position indices 1 and 3 in multi-</w:t>
      </w:r>
      <w:r w:rsidR="003D5CC6" w:rsidRPr="00027C5C">
        <w:t>stimulation</w:t>
      </w:r>
      <w:r w:rsidR="00B5455C" w:rsidRPr="00027C5C">
        <w:t>. Folded part of the prefrontal cortex. (b) Examples of positions corresponding to position indices 2 and 4 in multi-</w:t>
      </w:r>
      <w:r w:rsidR="003D5CC6" w:rsidRPr="00027C5C">
        <w:t>stimulation</w:t>
      </w:r>
      <w:r w:rsidR="00B5455C" w:rsidRPr="00027C5C">
        <w:t>. This position is the narrow and deep folds on the upper and posterior sides of the brain. (c) Index of multi-</w:t>
      </w:r>
      <w:r w:rsidR="003D5CC6" w:rsidRPr="00027C5C">
        <w:t xml:space="preserve">stimulation </w:t>
      </w:r>
      <w:r w:rsidR="00B5455C" w:rsidRPr="00027C5C">
        <w:t>position</w:t>
      </w:r>
      <w:r w:rsidR="00F563BE" w:rsidRPr="00027C5C">
        <w:t>s</w:t>
      </w:r>
      <w:r w:rsidR="00B5455C" w:rsidRPr="00027C5C">
        <w:t>.</w:t>
      </w:r>
    </w:p>
    <w:p w14:paraId="49CA8B20" w14:textId="202A038C" w:rsidR="00712C18" w:rsidRPr="00027C5C" w:rsidRDefault="00712C18" w:rsidP="008A1A87">
      <w:pPr>
        <w:spacing w:line="480" w:lineRule="auto"/>
        <w:jc w:val="both"/>
      </w:pPr>
      <w:r w:rsidRPr="00760AC9">
        <w:rPr>
          <w:b/>
        </w:rPr>
        <w:t>Figure 5.</w:t>
      </w:r>
      <w:r w:rsidRPr="00027C5C">
        <w:t xml:space="preserve"> </w:t>
      </w:r>
      <w:r w:rsidR="00C91F88" w:rsidRPr="00027C5C">
        <w:t xml:space="preserve">Visual comparison of the modulation generated by the three methods (optimization for </w:t>
      </w:r>
      <w:proofErr w:type="spellStart"/>
      <w:r w:rsidR="00C91F88" w:rsidRPr="00027C5C">
        <w:t>tACS</w:t>
      </w:r>
      <w:proofErr w:type="spellEnd"/>
      <w:r w:rsidR="00C91F88" w:rsidRPr="00027C5C">
        <w:t xml:space="preserve"> by LSE, and for </w:t>
      </w:r>
      <w:proofErr w:type="spellStart"/>
      <w:r w:rsidR="00C91F88" w:rsidRPr="00027C5C">
        <w:t>tACS</w:t>
      </w:r>
      <w:proofErr w:type="spellEnd"/>
      <w:r w:rsidR="00C91F88" w:rsidRPr="00027C5C">
        <w:t xml:space="preserve"> and tTIS by </w:t>
      </w:r>
      <w:r w:rsidR="005E2CB5" w:rsidRPr="00027C5C">
        <w:t xml:space="preserve">the </w:t>
      </w:r>
      <w:r w:rsidR="00C91F88" w:rsidRPr="00027C5C">
        <w:t>proposed neural networks) according to depth.</w:t>
      </w:r>
    </w:p>
    <w:p w14:paraId="7A482702" w14:textId="3CC7BF58" w:rsidR="00712C18" w:rsidRPr="00027C5C" w:rsidRDefault="00712C18" w:rsidP="008A1A87">
      <w:pPr>
        <w:spacing w:line="480" w:lineRule="auto"/>
        <w:jc w:val="both"/>
      </w:pPr>
      <w:r w:rsidRPr="00760AC9">
        <w:rPr>
          <w:b/>
        </w:rPr>
        <w:t>Figure 6.</w:t>
      </w:r>
      <w:r w:rsidRPr="00027C5C">
        <w:t xml:space="preserve"> </w:t>
      </w:r>
      <w:r w:rsidR="0097276F" w:rsidRPr="00027C5C">
        <w:t xml:space="preserve">Boxplots of 16 head model results for the three methods according to depth in terms of peak ratio, focal ratio, </w:t>
      </w:r>
      <w:r w:rsidR="0097276F">
        <w:t xml:space="preserve">and </w:t>
      </w:r>
      <w:r w:rsidR="0097276F" w:rsidRPr="00027C5C">
        <w:t>mis-stimulation ratio.</w:t>
      </w:r>
    </w:p>
    <w:p w14:paraId="3D0D7681" w14:textId="4B87306E" w:rsidR="00712C18" w:rsidRPr="00027C5C" w:rsidRDefault="00712C18" w:rsidP="008A1A87">
      <w:pPr>
        <w:spacing w:line="480" w:lineRule="auto"/>
        <w:jc w:val="both"/>
      </w:pPr>
      <w:r w:rsidRPr="00760AC9">
        <w:rPr>
          <w:b/>
        </w:rPr>
        <w:t>Figure 7.</w:t>
      </w:r>
      <w:r w:rsidRPr="00027C5C">
        <w:t xml:space="preserve"> </w:t>
      </w:r>
      <w:r w:rsidR="0082189D" w:rsidRPr="00027C5C">
        <w:t xml:space="preserve">Visual comparison of the modulation generated by the three methods (optimization (a) by LSE for </w:t>
      </w:r>
      <w:proofErr w:type="spellStart"/>
      <w:r w:rsidR="0082189D" w:rsidRPr="00027C5C">
        <w:t>tACS</w:t>
      </w:r>
      <w:proofErr w:type="spellEnd"/>
      <w:r w:rsidR="0082189D" w:rsidRPr="00027C5C">
        <w:t xml:space="preserve"> and by </w:t>
      </w:r>
      <w:r w:rsidR="005976F9" w:rsidRPr="00027C5C">
        <w:t xml:space="preserve">the </w:t>
      </w:r>
      <w:r w:rsidR="0082189D" w:rsidRPr="00027C5C">
        <w:t xml:space="preserve">proposed neural networks for (b) </w:t>
      </w:r>
      <w:proofErr w:type="spellStart"/>
      <w:r w:rsidR="0082189D" w:rsidRPr="00027C5C">
        <w:t>tACS</w:t>
      </w:r>
      <w:proofErr w:type="spellEnd"/>
      <w:r w:rsidR="0082189D" w:rsidRPr="00027C5C">
        <w:t xml:space="preserve"> and (c) tTIS) used </w:t>
      </w:r>
      <w:r w:rsidR="0021728A" w:rsidRPr="00027C5C">
        <w:t>for</w:t>
      </w:r>
      <w:r w:rsidR="0082189D" w:rsidRPr="00027C5C">
        <w:t xml:space="preserve"> multi-region stimulation.</w:t>
      </w:r>
    </w:p>
    <w:p w14:paraId="48881997" w14:textId="742DD07E" w:rsidR="00712C18" w:rsidRPr="00027C5C" w:rsidRDefault="00712C18" w:rsidP="008A1A87">
      <w:pPr>
        <w:spacing w:line="480" w:lineRule="auto"/>
        <w:jc w:val="both"/>
      </w:pPr>
      <w:r w:rsidRPr="00760AC9">
        <w:rPr>
          <w:b/>
        </w:rPr>
        <w:t>Figure 8.</w:t>
      </w:r>
      <w:r w:rsidRPr="00027C5C">
        <w:t xml:space="preserve"> </w:t>
      </w:r>
      <w:r w:rsidR="00070296" w:rsidRPr="00027C5C">
        <w:t xml:space="preserve">Boxplots of 16 head model results for the three methods used for multi-stimulation in terms of peak ratio, focal ratio, </w:t>
      </w:r>
      <w:r w:rsidR="00070296">
        <w:t xml:space="preserve">and </w:t>
      </w:r>
      <w:r w:rsidR="00070296" w:rsidRPr="00027C5C">
        <w:t>mis-stimulation ratio.</w:t>
      </w:r>
    </w:p>
    <w:p w14:paraId="284A90D2" w14:textId="6451CA70" w:rsidR="00712C18" w:rsidRDefault="00712C18" w:rsidP="008A1A87">
      <w:pPr>
        <w:spacing w:line="480" w:lineRule="auto"/>
        <w:jc w:val="both"/>
      </w:pPr>
      <w:r w:rsidRPr="00760AC9">
        <w:rPr>
          <w:b/>
        </w:rPr>
        <w:t>Figure 9.</w:t>
      </w:r>
      <w:r w:rsidRPr="00027C5C">
        <w:t xml:space="preserve"> </w:t>
      </w:r>
      <w:r w:rsidR="002D61C9" w:rsidRPr="00A54F86">
        <w:t>Comparison of optimization results. (a) Insular region used as the target for optimization. (b–e) Visual plot of optimized results of the two pair electrode system via GA (b), HD electrode system through existing method (c), proposed USNN (d), and GA (e). (f) Loss values generated using GA results.</w:t>
      </w:r>
    </w:p>
    <w:p w14:paraId="30D01CA8" w14:textId="03532BBF" w:rsidR="005956F3" w:rsidRDefault="005956F3" w:rsidP="008A1A87">
      <w:pPr>
        <w:spacing w:line="480" w:lineRule="auto"/>
        <w:jc w:val="both"/>
      </w:pPr>
      <w:r w:rsidRPr="00760AC9">
        <w:rPr>
          <w:b/>
        </w:rPr>
        <w:lastRenderedPageBreak/>
        <w:t xml:space="preserve">Figure </w:t>
      </w:r>
      <w:r>
        <w:rPr>
          <w:rFonts w:hint="eastAsia"/>
          <w:b/>
        </w:rPr>
        <w:t>A.10</w:t>
      </w:r>
      <w:r w:rsidRPr="00760AC9">
        <w:rPr>
          <w:b/>
        </w:rPr>
        <w:t>.</w:t>
      </w:r>
      <w:r w:rsidRPr="00027C5C">
        <w:t xml:space="preserve"> </w:t>
      </w:r>
      <w:r w:rsidR="00E37918" w:rsidRPr="00E37918">
        <w:t>Chromosome flow chart of the genetic algorithm for two-pair interference stimulation.</w:t>
      </w:r>
    </w:p>
    <w:p w14:paraId="6DF6C5D6" w14:textId="4F7D0F8C" w:rsidR="00E37918" w:rsidRDefault="00E37918" w:rsidP="00E37918">
      <w:pPr>
        <w:spacing w:line="480" w:lineRule="auto"/>
        <w:jc w:val="both"/>
      </w:pPr>
      <w:r w:rsidRPr="00760AC9">
        <w:rPr>
          <w:b/>
        </w:rPr>
        <w:t xml:space="preserve">Figure </w:t>
      </w:r>
      <w:r w:rsidR="0080046D">
        <w:rPr>
          <w:rFonts w:hint="eastAsia"/>
          <w:b/>
        </w:rPr>
        <w:t>B</w:t>
      </w:r>
      <w:r>
        <w:rPr>
          <w:rFonts w:hint="eastAsia"/>
          <w:b/>
        </w:rPr>
        <w:t>.1</w:t>
      </w:r>
      <w:r w:rsidR="006523E1">
        <w:rPr>
          <w:rFonts w:hint="eastAsia"/>
          <w:b/>
        </w:rPr>
        <w:t>1</w:t>
      </w:r>
      <w:r w:rsidRPr="00760AC9">
        <w:rPr>
          <w:b/>
        </w:rPr>
        <w:t>.</w:t>
      </w:r>
      <w:r w:rsidRPr="00027C5C">
        <w:t xml:space="preserve"> </w:t>
      </w:r>
      <w:r w:rsidR="00196ECC" w:rsidRPr="00196ECC">
        <w:t>Optimization results according to the loss functions.</w:t>
      </w:r>
    </w:p>
    <w:p w14:paraId="0BCA5530" w14:textId="75BDE1EE" w:rsidR="00316EC8" w:rsidRPr="00316EC8" w:rsidRDefault="00316EC8" w:rsidP="00E37918">
      <w:pPr>
        <w:spacing w:line="480" w:lineRule="auto"/>
        <w:jc w:val="both"/>
      </w:pPr>
      <w:r w:rsidRPr="00760AC9">
        <w:rPr>
          <w:b/>
        </w:rPr>
        <w:t xml:space="preserve">Figure </w:t>
      </w:r>
      <w:r w:rsidR="00546615">
        <w:rPr>
          <w:rFonts w:hint="eastAsia"/>
          <w:b/>
        </w:rPr>
        <w:t>C</w:t>
      </w:r>
      <w:r>
        <w:rPr>
          <w:rFonts w:hint="eastAsia"/>
          <w:b/>
        </w:rPr>
        <w:t>.1</w:t>
      </w:r>
      <w:r w:rsidR="00546615">
        <w:rPr>
          <w:rFonts w:hint="eastAsia"/>
          <w:b/>
        </w:rPr>
        <w:t>2</w:t>
      </w:r>
      <w:r w:rsidRPr="00760AC9">
        <w:rPr>
          <w:b/>
        </w:rPr>
        <w:t>.</w:t>
      </w:r>
      <w:r w:rsidRPr="00027C5C">
        <w:t xml:space="preserve"> </w:t>
      </w:r>
      <w:r w:rsidR="00DA2F56" w:rsidRPr="00DA2F56">
        <w:t>Optimization results according to change in hidden layers. The graph on the left shows 1/peak ratio, 1/focal ratio, mis-stimulation ratio, and the product of three items for the epoch. When only one hidden layer is used, it is composed of 2 nodes, and when using 5 hidden layers, 2, 4, 8, 16, 32 nodes are configured to increase exponentially.</w:t>
      </w:r>
    </w:p>
    <w:p w14:paraId="28C1F802" w14:textId="77777777" w:rsidR="00E37918" w:rsidRPr="00E37918" w:rsidRDefault="00E37918" w:rsidP="008A1A87">
      <w:pPr>
        <w:spacing w:line="480" w:lineRule="auto"/>
        <w:jc w:val="both"/>
      </w:pPr>
    </w:p>
    <w:sectPr w:rsidR="00E37918" w:rsidRPr="00E37918" w:rsidSect="00F568F5">
      <w:headerReference w:type="default" r:id="rId10"/>
      <w:pgSz w:w="11910" w:h="16840"/>
      <w:pgMar w:top="1580" w:right="1180" w:bottom="2040" w:left="1180" w:header="0" w:footer="18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9F917" w14:textId="77777777" w:rsidR="005B4FB9" w:rsidRDefault="005B4FB9" w:rsidP="004864FD">
      <w:pPr>
        <w:spacing w:line="240" w:lineRule="auto"/>
      </w:pPr>
      <w:r>
        <w:separator/>
      </w:r>
    </w:p>
  </w:endnote>
  <w:endnote w:type="continuationSeparator" w:id="0">
    <w:p w14:paraId="399865A7" w14:textId="77777777" w:rsidR="005B4FB9" w:rsidRDefault="005B4FB9" w:rsidP="004864FD">
      <w:pPr>
        <w:spacing w:line="240" w:lineRule="auto"/>
      </w:pPr>
      <w:r>
        <w:continuationSeparator/>
      </w:r>
    </w:p>
  </w:endnote>
  <w:endnote w:type="continuationNotice" w:id="1">
    <w:p w14:paraId="2A21FF04" w14:textId="77777777" w:rsidR="005B4FB9" w:rsidRDefault="005B4FB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124FA" w14:textId="77777777" w:rsidR="005B4FB9" w:rsidRDefault="005B4FB9" w:rsidP="004864FD">
      <w:pPr>
        <w:spacing w:line="240" w:lineRule="auto"/>
      </w:pPr>
      <w:r>
        <w:separator/>
      </w:r>
    </w:p>
  </w:footnote>
  <w:footnote w:type="continuationSeparator" w:id="0">
    <w:p w14:paraId="16126A87" w14:textId="77777777" w:rsidR="005B4FB9" w:rsidRDefault="005B4FB9" w:rsidP="004864FD">
      <w:pPr>
        <w:spacing w:line="240" w:lineRule="auto"/>
      </w:pPr>
      <w:r>
        <w:continuationSeparator/>
      </w:r>
    </w:p>
  </w:footnote>
  <w:footnote w:type="continuationNotice" w:id="1">
    <w:p w14:paraId="5EF3EF87" w14:textId="77777777" w:rsidR="005B4FB9" w:rsidRDefault="005B4FB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6CFE8" w14:textId="77777777" w:rsidR="00CF5BEF" w:rsidRPr="00027C5C" w:rsidRDefault="00CF5BEF">
    <w:pPr>
      <w:pStyle w:val="ac"/>
      <w:jc w:val="right"/>
    </w:pPr>
  </w:p>
  <w:p w14:paraId="70C2CBDF" w14:textId="77777777" w:rsidR="00CF5BEF" w:rsidRPr="00027C5C" w:rsidRDefault="00CF5BE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92701"/>
    <w:multiLevelType w:val="multilevel"/>
    <w:tmpl w:val="FBB4B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B52D5"/>
    <w:multiLevelType w:val="multilevel"/>
    <w:tmpl w:val="13DC59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CE5384"/>
    <w:multiLevelType w:val="multilevel"/>
    <w:tmpl w:val="6E226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367C3D"/>
    <w:multiLevelType w:val="multilevel"/>
    <w:tmpl w:val="1F1E29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4C62B7"/>
    <w:multiLevelType w:val="multilevel"/>
    <w:tmpl w:val="B4443D42"/>
    <w:lvl w:ilvl="0">
      <w:start w:val="1"/>
      <w:numFmt w:val="bullet"/>
      <w:lvlText w:val="•"/>
      <w:lvlJc w:val="left"/>
      <w:pPr>
        <w:ind w:left="909" w:hanging="399"/>
      </w:pPr>
    </w:lvl>
    <w:lvl w:ilvl="1">
      <w:start w:val="1"/>
      <w:numFmt w:val="bullet"/>
      <w:lvlText w:val="■"/>
      <w:lvlJc w:val="left"/>
      <w:pPr>
        <w:ind w:left="1309" w:hanging="400"/>
      </w:pPr>
      <w:rPr>
        <w:rFonts w:ascii="Noto Sans Symbols" w:eastAsia="Noto Sans Symbols" w:hAnsi="Noto Sans Symbols" w:cs="Noto Sans Symbols"/>
      </w:rPr>
    </w:lvl>
    <w:lvl w:ilvl="2">
      <w:start w:val="1"/>
      <w:numFmt w:val="bullet"/>
      <w:lvlText w:val="◆"/>
      <w:lvlJc w:val="left"/>
      <w:pPr>
        <w:ind w:left="1709" w:hanging="400"/>
      </w:pPr>
      <w:rPr>
        <w:rFonts w:ascii="Noto Sans Symbols" w:eastAsia="Noto Sans Symbols" w:hAnsi="Noto Sans Symbols" w:cs="Noto Sans Symbols"/>
      </w:rPr>
    </w:lvl>
    <w:lvl w:ilvl="3">
      <w:start w:val="1"/>
      <w:numFmt w:val="bullet"/>
      <w:lvlText w:val="●"/>
      <w:lvlJc w:val="left"/>
      <w:pPr>
        <w:ind w:left="2109" w:hanging="400"/>
      </w:pPr>
      <w:rPr>
        <w:rFonts w:ascii="Noto Sans Symbols" w:eastAsia="Noto Sans Symbols" w:hAnsi="Noto Sans Symbols" w:cs="Noto Sans Symbols"/>
      </w:rPr>
    </w:lvl>
    <w:lvl w:ilvl="4">
      <w:start w:val="1"/>
      <w:numFmt w:val="bullet"/>
      <w:lvlText w:val="■"/>
      <w:lvlJc w:val="left"/>
      <w:pPr>
        <w:ind w:left="2509" w:hanging="400"/>
      </w:pPr>
      <w:rPr>
        <w:rFonts w:ascii="Noto Sans Symbols" w:eastAsia="Noto Sans Symbols" w:hAnsi="Noto Sans Symbols" w:cs="Noto Sans Symbols"/>
      </w:rPr>
    </w:lvl>
    <w:lvl w:ilvl="5">
      <w:start w:val="1"/>
      <w:numFmt w:val="bullet"/>
      <w:lvlText w:val="◆"/>
      <w:lvlJc w:val="left"/>
      <w:pPr>
        <w:ind w:left="2909" w:hanging="400"/>
      </w:pPr>
      <w:rPr>
        <w:rFonts w:ascii="Noto Sans Symbols" w:eastAsia="Noto Sans Symbols" w:hAnsi="Noto Sans Symbols" w:cs="Noto Sans Symbols"/>
      </w:rPr>
    </w:lvl>
    <w:lvl w:ilvl="6">
      <w:start w:val="1"/>
      <w:numFmt w:val="bullet"/>
      <w:lvlText w:val="●"/>
      <w:lvlJc w:val="left"/>
      <w:pPr>
        <w:ind w:left="3309" w:hanging="400"/>
      </w:pPr>
      <w:rPr>
        <w:rFonts w:ascii="Noto Sans Symbols" w:eastAsia="Noto Sans Symbols" w:hAnsi="Noto Sans Symbols" w:cs="Noto Sans Symbols"/>
      </w:rPr>
    </w:lvl>
    <w:lvl w:ilvl="7">
      <w:start w:val="1"/>
      <w:numFmt w:val="bullet"/>
      <w:lvlText w:val="■"/>
      <w:lvlJc w:val="left"/>
      <w:pPr>
        <w:ind w:left="3709" w:hanging="400"/>
      </w:pPr>
      <w:rPr>
        <w:rFonts w:ascii="Noto Sans Symbols" w:eastAsia="Noto Sans Symbols" w:hAnsi="Noto Sans Symbols" w:cs="Noto Sans Symbols"/>
      </w:rPr>
    </w:lvl>
    <w:lvl w:ilvl="8">
      <w:start w:val="1"/>
      <w:numFmt w:val="bullet"/>
      <w:lvlText w:val="◆"/>
      <w:lvlJc w:val="left"/>
      <w:pPr>
        <w:ind w:left="4109" w:hanging="400"/>
      </w:pPr>
      <w:rPr>
        <w:rFonts w:ascii="Noto Sans Symbols" w:eastAsia="Noto Sans Symbols" w:hAnsi="Noto Sans Symbols" w:cs="Noto Sans Symbols"/>
      </w:rPr>
    </w:lvl>
  </w:abstractNum>
  <w:abstractNum w:abstractNumId="5" w15:restartNumberingAfterBreak="0">
    <w:nsid w:val="54382EC9"/>
    <w:multiLevelType w:val="multilevel"/>
    <w:tmpl w:val="AE986ED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6FB9557D"/>
    <w:multiLevelType w:val="multilevel"/>
    <w:tmpl w:val="AE986ED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16cid:durableId="93524419">
    <w:abstractNumId w:val="6"/>
  </w:num>
  <w:num w:numId="2" w16cid:durableId="395014307">
    <w:abstractNumId w:val="5"/>
  </w:num>
  <w:num w:numId="3" w16cid:durableId="1390302326">
    <w:abstractNumId w:val="4"/>
  </w:num>
  <w:num w:numId="4" w16cid:durableId="1871988127">
    <w:abstractNumId w:val="2"/>
  </w:num>
  <w:num w:numId="5" w16cid:durableId="959606032">
    <w:abstractNumId w:val="3"/>
  </w:num>
  <w:num w:numId="6" w16cid:durableId="983316257">
    <w:abstractNumId w:val="1"/>
  </w:num>
  <w:num w:numId="7" w16cid:durableId="766466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ko-KR" w:vendorID="64" w:dllVersion="4096"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B36"/>
    <w:rsid w:val="00000D51"/>
    <w:rsid w:val="00000D9B"/>
    <w:rsid w:val="000017E6"/>
    <w:rsid w:val="000021F9"/>
    <w:rsid w:val="0000312E"/>
    <w:rsid w:val="000037E7"/>
    <w:rsid w:val="00004C12"/>
    <w:rsid w:val="00004FB7"/>
    <w:rsid w:val="00007DBF"/>
    <w:rsid w:val="0001122E"/>
    <w:rsid w:val="0001177B"/>
    <w:rsid w:val="000118F8"/>
    <w:rsid w:val="00012D55"/>
    <w:rsid w:val="000148E6"/>
    <w:rsid w:val="00014DA2"/>
    <w:rsid w:val="000163E4"/>
    <w:rsid w:val="000172B7"/>
    <w:rsid w:val="00017A95"/>
    <w:rsid w:val="000200A8"/>
    <w:rsid w:val="000246EE"/>
    <w:rsid w:val="00024A0F"/>
    <w:rsid w:val="00025724"/>
    <w:rsid w:val="0002661D"/>
    <w:rsid w:val="000278F5"/>
    <w:rsid w:val="00027C5C"/>
    <w:rsid w:val="000300E0"/>
    <w:rsid w:val="00031602"/>
    <w:rsid w:val="00031A93"/>
    <w:rsid w:val="0003215F"/>
    <w:rsid w:val="0003225E"/>
    <w:rsid w:val="00032C49"/>
    <w:rsid w:val="000330C7"/>
    <w:rsid w:val="00033FD9"/>
    <w:rsid w:val="00034D42"/>
    <w:rsid w:val="0003519C"/>
    <w:rsid w:val="00035FA2"/>
    <w:rsid w:val="00036309"/>
    <w:rsid w:val="00037D43"/>
    <w:rsid w:val="00040152"/>
    <w:rsid w:val="0004053D"/>
    <w:rsid w:val="000407DC"/>
    <w:rsid w:val="000412C6"/>
    <w:rsid w:val="0004168D"/>
    <w:rsid w:val="00041CFE"/>
    <w:rsid w:val="00041D1C"/>
    <w:rsid w:val="00041FF5"/>
    <w:rsid w:val="000430D4"/>
    <w:rsid w:val="0004525A"/>
    <w:rsid w:val="00045DAC"/>
    <w:rsid w:val="00046ABC"/>
    <w:rsid w:val="000505F3"/>
    <w:rsid w:val="0005080D"/>
    <w:rsid w:val="00050D46"/>
    <w:rsid w:val="00050DF7"/>
    <w:rsid w:val="0005113C"/>
    <w:rsid w:val="00051A12"/>
    <w:rsid w:val="000522EE"/>
    <w:rsid w:val="00054249"/>
    <w:rsid w:val="000548CC"/>
    <w:rsid w:val="000550CE"/>
    <w:rsid w:val="00055589"/>
    <w:rsid w:val="00055790"/>
    <w:rsid w:val="00057956"/>
    <w:rsid w:val="0006022C"/>
    <w:rsid w:val="00060353"/>
    <w:rsid w:val="00061343"/>
    <w:rsid w:val="000626BC"/>
    <w:rsid w:val="00062E9C"/>
    <w:rsid w:val="00062F3F"/>
    <w:rsid w:val="000630FE"/>
    <w:rsid w:val="00063C7A"/>
    <w:rsid w:val="000645C4"/>
    <w:rsid w:val="00064F54"/>
    <w:rsid w:val="0006666E"/>
    <w:rsid w:val="00070296"/>
    <w:rsid w:val="000703DA"/>
    <w:rsid w:val="0007074E"/>
    <w:rsid w:val="0007077D"/>
    <w:rsid w:val="00071882"/>
    <w:rsid w:val="00071964"/>
    <w:rsid w:val="00071ECD"/>
    <w:rsid w:val="00072525"/>
    <w:rsid w:val="0007262F"/>
    <w:rsid w:val="0007279D"/>
    <w:rsid w:val="00072CC1"/>
    <w:rsid w:val="00074502"/>
    <w:rsid w:val="0007467C"/>
    <w:rsid w:val="000751FB"/>
    <w:rsid w:val="00075E07"/>
    <w:rsid w:val="00076ADA"/>
    <w:rsid w:val="00080292"/>
    <w:rsid w:val="00084505"/>
    <w:rsid w:val="000846FE"/>
    <w:rsid w:val="00085A76"/>
    <w:rsid w:val="00085D22"/>
    <w:rsid w:val="00085E75"/>
    <w:rsid w:val="00090725"/>
    <w:rsid w:val="000908BE"/>
    <w:rsid w:val="00090A7D"/>
    <w:rsid w:val="00091416"/>
    <w:rsid w:val="0009294E"/>
    <w:rsid w:val="00093E38"/>
    <w:rsid w:val="00094DF3"/>
    <w:rsid w:val="00096491"/>
    <w:rsid w:val="00097609"/>
    <w:rsid w:val="00097B01"/>
    <w:rsid w:val="000A12AF"/>
    <w:rsid w:val="000A1E0A"/>
    <w:rsid w:val="000A2592"/>
    <w:rsid w:val="000A31A7"/>
    <w:rsid w:val="000A377C"/>
    <w:rsid w:val="000A48AB"/>
    <w:rsid w:val="000A5435"/>
    <w:rsid w:val="000A6090"/>
    <w:rsid w:val="000A63F3"/>
    <w:rsid w:val="000A6898"/>
    <w:rsid w:val="000B00FE"/>
    <w:rsid w:val="000B63C5"/>
    <w:rsid w:val="000B6CF7"/>
    <w:rsid w:val="000B6F0F"/>
    <w:rsid w:val="000B7E52"/>
    <w:rsid w:val="000C06B2"/>
    <w:rsid w:val="000C0982"/>
    <w:rsid w:val="000C190E"/>
    <w:rsid w:val="000C2209"/>
    <w:rsid w:val="000C2C5E"/>
    <w:rsid w:val="000C3D2F"/>
    <w:rsid w:val="000C5A8B"/>
    <w:rsid w:val="000C5CB9"/>
    <w:rsid w:val="000C608D"/>
    <w:rsid w:val="000C7488"/>
    <w:rsid w:val="000C7F40"/>
    <w:rsid w:val="000D044A"/>
    <w:rsid w:val="000D054C"/>
    <w:rsid w:val="000D138D"/>
    <w:rsid w:val="000D13A1"/>
    <w:rsid w:val="000D40E3"/>
    <w:rsid w:val="000D4C4E"/>
    <w:rsid w:val="000D55F4"/>
    <w:rsid w:val="000D697F"/>
    <w:rsid w:val="000D74BC"/>
    <w:rsid w:val="000E1EE0"/>
    <w:rsid w:val="000E3FA0"/>
    <w:rsid w:val="000E4269"/>
    <w:rsid w:val="000E65A7"/>
    <w:rsid w:val="000E66E9"/>
    <w:rsid w:val="000F0351"/>
    <w:rsid w:val="000F092D"/>
    <w:rsid w:val="000F2EA4"/>
    <w:rsid w:val="000F3FB1"/>
    <w:rsid w:val="000F46F2"/>
    <w:rsid w:val="000F5F6B"/>
    <w:rsid w:val="000F6053"/>
    <w:rsid w:val="000F61AB"/>
    <w:rsid w:val="000F65C5"/>
    <w:rsid w:val="000F6C26"/>
    <w:rsid w:val="000F7493"/>
    <w:rsid w:val="001009E7"/>
    <w:rsid w:val="00101062"/>
    <w:rsid w:val="00102186"/>
    <w:rsid w:val="001021DC"/>
    <w:rsid w:val="00102C69"/>
    <w:rsid w:val="00103324"/>
    <w:rsid w:val="00103AC3"/>
    <w:rsid w:val="00106C78"/>
    <w:rsid w:val="001072E4"/>
    <w:rsid w:val="00107C47"/>
    <w:rsid w:val="00110D32"/>
    <w:rsid w:val="001114DB"/>
    <w:rsid w:val="00111989"/>
    <w:rsid w:val="00111D1F"/>
    <w:rsid w:val="0011350B"/>
    <w:rsid w:val="00113BFD"/>
    <w:rsid w:val="00113CD1"/>
    <w:rsid w:val="001144A9"/>
    <w:rsid w:val="00114A25"/>
    <w:rsid w:val="00114F46"/>
    <w:rsid w:val="00115C47"/>
    <w:rsid w:val="00115DA4"/>
    <w:rsid w:val="001179BB"/>
    <w:rsid w:val="00117D6F"/>
    <w:rsid w:val="00120413"/>
    <w:rsid w:val="001213BC"/>
    <w:rsid w:val="0012189F"/>
    <w:rsid w:val="00121CD9"/>
    <w:rsid w:val="00121FA0"/>
    <w:rsid w:val="001221A6"/>
    <w:rsid w:val="00122CA0"/>
    <w:rsid w:val="00123B8C"/>
    <w:rsid w:val="00124938"/>
    <w:rsid w:val="00124F37"/>
    <w:rsid w:val="00126237"/>
    <w:rsid w:val="0012646C"/>
    <w:rsid w:val="001269FA"/>
    <w:rsid w:val="00126EB7"/>
    <w:rsid w:val="00126F78"/>
    <w:rsid w:val="001274F9"/>
    <w:rsid w:val="00130776"/>
    <w:rsid w:val="001308E8"/>
    <w:rsid w:val="0013099D"/>
    <w:rsid w:val="00130C7D"/>
    <w:rsid w:val="00130D5F"/>
    <w:rsid w:val="00131BC7"/>
    <w:rsid w:val="00131CDF"/>
    <w:rsid w:val="001326DF"/>
    <w:rsid w:val="00133995"/>
    <w:rsid w:val="001341CC"/>
    <w:rsid w:val="00135659"/>
    <w:rsid w:val="00135BD3"/>
    <w:rsid w:val="00136833"/>
    <w:rsid w:val="001369EC"/>
    <w:rsid w:val="00136E3B"/>
    <w:rsid w:val="00137EC3"/>
    <w:rsid w:val="0014288A"/>
    <w:rsid w:val="0014418D"/>
    <w:rsid w:val="00145C45"/>
    <w:rsid w:val="00145DC9"/>
    <w:rsid w:val="00146B3F"/>
    <w:rsid w:val="00146EC7"/>
    <w:rsid w:val="00151667"/>
    <w:rsid w:val="00151E08"/>
    <w:rsid w:val="00152237"/>
    <w:rsid w:val="001522D9"/>
    <w:rsid w:val="00152E2C"/>
    <w:rsid w:val="00153AF9"/>
    <w:rsid w:val="001542D3"/>
    <w:rsid w:val="001548F4"/>
    <w:rsid w:val="00155153"/>
    <w:rsid w:val="001551EE"/>
    <w:rsid w:val="00156B76"/>
    <w:rsid w:val="00160955"/>
    <w:rsid w:val="00160F75"/>
    <w:rsid w:val="00161596"/>
    <w:rsid w:val="0016164C"/>
    <w:rsid w:val="00161CD2"/>
    <w:rsid w:val="0016226D"/>
    <w:rsid w:val="001629ED"/>
    <w:rsid w:val="001637E7"/>
    <w:rsid w:val="0016424D"/>
    <w:rsid w:val="001642F3"/>
    <w:rsid w:val="00164671"/>
    <w:rsid w:val="001661C9"/>
    <w:rsid w:val="00166F7B"/>
    <w:rsid w:val="00172F80"/>
    <w:rsid w:val="0017318E"/>
    <w:rsid w:val="00173548"/>
    <w:rsid w:val="00174907"/>
    <w:rsid w:val="00177572"/>
    <w:rsid w:val="00177BF2"/>
    <w:rsid w:val="00177BFA"/>
    <w:rsid w:val="001802CB"/>
    <w:rsid w:val="00181E3D"/>
    <w:rsid w:val="00182298"/>
    <w:rsid w:val="001823EB"/>
    <w:rsid w:val="0018256D"/>
    <w:rsid w:val="001828B5"/>
    <w:rsid w:val="00182D5F"/>
    <w:rsid w:val="00183C9D"/>
    <w:rsid w:val="00183D9B"/>
    <w:rsid w:val="00184048"/>
    <w:rsid w:val="0018607E"/>
    <w:rsid w:val="00187762"/>
    <w:rsid w:val="0019000E"/>
    <w:rsid w:val="00191E56"/>
    <w:rsid w:val="001934DD"/>
    <w:rsid w:val="001939B7"/>
    <w:rsid w:val="00193A3C"/>
    <w:rsid w:val="00194035"/>
    <w:rsid w:val="00194F37"/>
    <w:rsid w:val="001957E2"/>
    <w:rsid w:val="00196771"/>
    <w:rsid w:val="001968F4"/>
    <w:rsid w:val="00196ECC"/>
    <w:rsid w:val="00197516"/>
    <w:rsid w:val="001A0E94"/>
    <w:rsid w:val="001A14AA"/>
    <w:rsid w:val="001A150B"/>
    <w:rsid w:val="001A2717"/>
    <w:rsid w:val="001A2B89"/>
    <w:rsid w:val="001A3FDE"/>
    <w:rsid w:val="001A41AE"/>
    <w:rsid w:val="001A4C3F"/>
    <w:rsid w:val="001A6024"/>
    <w:rsid w:val="001A707B"/>
    <w:rsid w:val="001A73A2"/>
    <w:rsid w:val="001A7AE1"/>
    <w:rsid w:val="001B3CFB"/>
    <w:rsid w:val="001B42DA"/>
    <w:rsid w:val="001B4C12"/>
    <w:rsid w:val="001B53AD"/>
    <w:rsid w:val="001B7A5A"/>
    <w:rsid w:val="001C1C37"/>
    <w:rsid w:val="001C1D8B"/>
    <w:rsid w:val="001C1E7A"/>
    <w:rsid w:val="001C2589"/>
    <w:rsid w:val="001C2BE9"/>
    <w:rsid w:val="001C35F7"/>
    <w:rsid w:val="001C4862"/>
    <w:rsid w:val="001C4A7D"/>
    <w:rsid w:val="001C4F1B"/>
    <w:rsid w:val="001C5158"/>
    <w:rsid w:val="001C5FD6"/>
    <w:rsid w:val="001D08FC"/>
    <w:rsid w:val="001D0C7B"/>
    <w:rsid w:val="001D122F"/>
    <w:rsid w:val="001D232D"/>
    <w:rsid w:val="001D2827"/>
    <w:rsid w:val="001D3913"/>
    <w:rsid w:val="001D4A6D"/>
    <w:rsid w:val="001D6392"/>
    <w:rsid w:val="001D6C7A"/>
    <w:rsid w:val="001D6E7B"/>
    <w:rsid w:val="001D7CBF"/>
    <w:rsid w:val="001D7EBA"/>
    <w:rsid w:val="001E0316"/>
    <w:rsid w:val="001E0375"/>
    <w:rsid w:val="001E0598"/>
    <w:rsid w:val="001E321D"/>
    <w:rsid w:val="001E3456"/>
    <w:rsid w:val="001E3720"/>
    <w:rsid w:val="001E37E2"/>
    <w:rsid w:val="001E3BB3"/>
    <w:rsid w:val="001E6650"/>
    <w:rsid w:val="001E6DFF"/>
    <w:rsid w:val="001F045A"/>
    <w:rsid w:val="001F0891"/>
    <w:rsid w:val="001F1FDF"/>
    <w:rsid w:val="001F2D46"/>
    <w:rsid w:val="001F3060"/>
    <w:rsid w:val="001F35A3"/>
    <w:rsid w:val="001F4EDB"/>
    <w:rsid w:val="001F50DF"/>
    <w:rsid w:val="001F5CC4"/>
    <w:rsid w:val="001F7382"/>
    <w:rsid w:val="001F73A5"/>
    <w:rsid w:val="001F75D6"/>
    <w:rsid w:val="00200741"/>
    <w:rsid w:val="00202473"/>
    <w:rsid w:val="00202971"/>
    <w:rsid w:val="00203457"/>
    <w:rsid w:val="002035D1"/>
    <w:rsid w:val="0020392D"/>
    <w:rsid w:val="00205A9B"/>
    <w:rsid w:val="00206739"/>
    <w:rsid w:val="00206903"/>
    <w:rsid w:val="002079C3"/>
    <w:rsid w:val="00210495"/>
    <w:rsid w:val="00210B97"/>
    <w:rsid w:val="0021213A"/>
    <w:rsid w:val="00213B92"/>
    <w:rsid w:val="00213F71"/>
    <w:rsid w:val="00214C9D"/>
    <w:rsid w:val="00215357"/>
    <w:rsid w:val="002155E6"/>
    <w:rsid w:val="0021715B"/>
    <w:rsid w:val="0021728A"/>
    <w:rsid w:val="002178CB"/>
    <w:rsid w:val="00221BB3"/>
    <w:rsid w:val="00223281"/>
    <w:rsid w:val="00223399"/>
    <w:rsid w:val="002248E8"/>
    <w:rsid w:val="00224C3D"/>
    <w:rsid w:val="00224E26"/>
    <w:rsid w:val="00225A80"/>
    <w:rsid w:val="002265A9"/>
    <w:rsid w:val="00226DD6"/>
    <w:rsid w:val="00230548"/>
    <w:rsid w:val="002336D2"/>
    <w:rsid w:val="0023415D"/>
    <w:rsid w:val="00234A20"/>
    <w:rsid w:val="00235358"/>
    <w:rsid w:val="0023551F"/>
    <w:rsid w:val="00235C99"/>
    <w:rsid w:val="002365D9"/>
    <w:rsid w:val="002406C7"/>
    <w:rsid w:val="00240908"/>
    <w:rsid w:val="0024100D"/>
    <w:rsid w:val="0024163C"/>
    <w:rsid w:val="00241949"/>
    <w:rsid w:val="002420CF"/>
    <w:rsid w:val="002427A6"/>
    <w:rsid w:val="00242B33"/>
    <w:rsid w:val="0024419D"/>
    <w:rsid w:val="00245B0B"/>
    <w:rsid w:val="002474FA"/>
    <w:rsid w:val="002479BC"/>
    <w:rsid w:val="0025051F"/>
    <w:rsid w:val="002520AF"/>
    <w:rsid w:val="00252F84"/>
    <w:rsid w:val="002536DB"/>
    <w:rsid w:val="002537B0"/>
    <w:rsid w:val="00253999"/>
    <w:rsid w:val="00253E95"/>
    <w:rsid w:val="002543AE"/>
    <w:rsid w:val="002543F3"/>
    <w:rsid w:val="00254861"/>
    <w:rsid w:val="00254BA0"/>
    <w:rsid w:val="00254CEE"/>
    <w:rsid w:val="00255D26"/>
    <w:rsid w:val="0025683A"/>
    <w:rsid w:val="00256D61"/>
    <w:rsid w:val="00257023"/>
    <w:rsid w:val="00257E4C"/>
    <w:rsid w:val="0026150D"/>
    <w:rsid w:val="0026240A"/>
    <w:rsid w:val="0026243B"/>
    <w:rsid w:val="002626C6"/>
    <w:rsid w:val="00262977"/>
    <w:rsid w:val="00263198"/>
    <w:rsid w:val="00263655"/>
    <w:rsid w:val="00263EE4"/>
    <w:rsid w:val="00263F14"/>
    <w:rsid w:val="00263F68"/>
    <w:rsid w:val="002656A6"/>
    <w:rsid w:val="00265770"/>
    <w:rsid w:val="002659FB"/>
    <w:rsid w:val="00265A14"/>
    <w:rsid w:val="00270C20"/>
    <w:rsid w:val="00270E5D"/>
    <w:rsid w:val="002727E4"/>
    <w:rsid w:val="00272847"/>
    <w:rsid w:val="00274228"/>
    <w:rsid w:val="002745EA"/>
    <w:rsid w:val="002748B6"/>
    <w:rsid w:val="002748EE"/>
    <w:rsid w:val="00275390"/>
    <w:rsid w:val="00280AEB"/>
    <w:rsid w:val="00281B61"/>
    <w:rsid w:val="00281F59"/>
    <w:rsid w:val="002823B2"/>
    <w:rsid w:val="0028321E"/>
    <w:rsid w:val="002849C7"/>
    <w:rsid w:val="00285388"/>
    <w:rsid w:val="002875AD"/>
    <w:rsid w:val="002875D6"/>
    <w:rsid w:val="0028790A"/>
    <w:rsid w:val="00290761"/>
    <w:rsid w:val="00291341"/>
    <w:rsid w:val="002933CD"/>
    <w:rsid w:val="00293659"/>
    <w:rsid w:val="00294459"/>
    <w:rsid w:val="00294CC3"/>
    <w:rsid w:val="002961AE"/>
    <w:rsid w:val="002974DC"/>
    <w:rsid w:val="00297AE9"/>
    <w:rsid w:val="00297E7B"/>
    <w:rsid w:val="002A0E09"/>
    <w:rsid w:val="002A0ED3"/>
    <w:rsid w:val="002A0EE7"/>
    <w:rsid w:val="002A16FE"/>
    <w:rsid w:val="002A1D84"/>
    <w:rsid w:val="002A32C5"/>
    <w:rsid w:val="002B0531"/>
    <w:rsid w:val="002B0A6F"/>
    <w:rsid w:val="002B0E0C"/>
    <w:rsid w:val="002B1309"/>
    <w:rsid w:val="002B1313"/>
    <w:rsid w:val="002B2218"/>
    <w:rsid w:val="002B27FD"/>
    <w:rsid w:val="002B2F28"/>
    <w:rsid w:val="002B481D"/>
    <w:rsid w:val="002B49CA"/>
    <w:rsid w:val="002B4A56"/>
    <w:rsid w:val="002B5B8F"/>
    <w:rsid w:val="002B6A9C"/>
    <w:rsid w:val="002B7E3D"/>
    <w:rsid w:val="002C02E1"/>
    <w:rsid w:val="002C04D2"/>
    <w:rsid w:val="002C0712"/>
    <w:rsid w:val="002C13EF"/>
    <w:rsid w:val="002C1DD0"/>
    <w:rsid w:val="002C2AB9"/>
    <w:rsid w:val="002C33B2"/>
    <w:rsid w:val="002C36EE"/>
    <w:rsid w:val="002C39CB"/>
    <w:rsid w:val="002C3C55"/>
    <w:rsid w:val="002C564A"/>
    <w:rsid w:val="002C64EB"/>
    <w:rsid w:val="002D03CD"/>
    <w:rsid w:val="002D1075"/>
    <w:rsid w:val="002D1F5F"/>
    <w:rsid w:val="002D249A"/>
    <w:rsid w:val="002D2EA4"/>
    <w:rsid w:val="002D61C9"/>
    <w:rsid w:val="002D7666"/>
    <w:rsid w:val="002E0807"/>
    <w:rsid w:val="002E0FE2"/>
    <w:rsid w:val="002E1714"/>
    <w:rsid w:val="002E285E"/>
    <w:rsid w:val="002E2CAF"/>
    <w:rsid w:val="002E2E2A"/>
    <w:rsid w:val="002E2E39"/>
    <w:rsid w:val="002E3200"/>
    <w:rsid w:val="002E3462"/>
    <w:rsid w:val="002E5BA9"/>
    <w:rsid w:val="002E5C69"/>
    <w:rsid w:val="002E78CA"/>
    <w:rsid w:val="002F0F3B"/>
    <w:rsid w:val="002F14B6"/>
    <w:rsid w:val="002F171B"/>
    <w:rsid w:val="002F2672"/>
    <w:rsid w:val="002F2D3A"/>
    <w:rsid w:val="002F33CE"/>
    <w:rsid w:val="002F4291"/>
    <w:rsid w:val="002F49DE"/>
    <w:rsid w:val="002F4B6E"/>
    <w:rsid w:val="002F4C71"/>
    <w:rsid w:val="002F5335"/>
    <w:rsid w:val="002F5346"/>
    <w:rsid w:val="002F6A0D"/>
    <w:rsid w:val="002F6DE0"/>
    <w:rsid w:val="002F6F3C"/>
    <w:rsid w:val="002F7DFC"/>
    <w:rsid w:val="003003CB"/>
    <w:rsid w:val="00300A34"/>
    <w:rsid w:val="00302416"/>
    <w:rsid w:val="00304FA6"/>
    <w:rsid w:val="00310571"/>
    <w:rsid w:val="003107B4"/>
    <w:rsid w:val="00310E39"/>
    <w:rsid w:val="0031152D"/>
    <w:rsid w:val="00311BA5"/>
    <w:rsid w:val="00311BD2"/>
    <w:rsid w:val="00311EBD"/>
    <w:rsid w:val="00312A70"/>
    <w:rsid w:val="00313067"/>
    <w:rsid w:val="003134AE"/>
    <w:rsid w:val="00313FE3"/>
    <w:rsid w:val="0031485C"/>
    <w:rsid w:val="00314BD0"/>
    <w:rsid w:val="00315467"/>
    <w:rsid w:val="00316EC8"/>
    <w:rsid w:val="00316FAF"/>
    <w:rsid w:val="003179FB"/>
    <w:rsid w:val="00317DF7"/>
    <w:rsid w:val="00317F2B"/>
    <w:rsid w:val="00320966"/>
    <w:rsid w:val="00321A67"/>
    <w:rsid w:val="0032247A"/>
    <w:rsid w:val="0032256A"/>
    <w:rsid w:val="003232AF"/>
    <w:rsid w:val="0032513F"/>
    <w:rsid w:val="0032637A"/>
    <w:rsid w:val="00326A52"/>
    <w:rsid w:val="00327529"/>
    <w:rsid w:val="00327AE7"/>
    <w:rsid w:val="00327B20"/>
    <w:rsid w:val="00330D07"/>
    <w:rsid w:val="0033100D"/>
    <w:rsid w:val="00331A8A"/>
    <w:rsid w:val="00331EBD"/>
    <w:rsid w:val="00332045"/>
    <w:rsid w:val="00332287"/>
    <w:rsid w:val="00332326"/>
    <w:rsid w:val="00333930"/>
    <w:rsid w:val="00334230"/>
    <w:rsid w:val="00335125"/>
    <w:rsid w:val="0033530F"/>
    <w:rsid w:val="00335A06"/>
    <w:rsid w:val="00335A0D"/>
    <w:rsid w:val="0033643A"/>
    <w:rsid w:val="00336661"/>
    <w:rsid w:val="003404DA"/>
    <w:rsid w:val="0034182C"/>
    <w:rsid w:val="00341FEF"/>
    <w:rsid w:val="0034375E"/>
    <w:rsid w:val="00344DBE"/>
    <w:rsid w:val="00344F15"/>
    <w:rsid w:val="003457C4"/>
    <w:rsid w:val="0034585A"/>
    <w:rsid w:val="00345B1A"/>
    <w:rsid w:val="00347D0F"/>
    <w:rsid w:val="00351106"/>
    <w:rsid w:val="00351187"/>
    <w:rsid w:val="003513B4"/>
    <w:rsid w:val="003517EB"/>
    <w:rsid w:val="003522B0"/>
    <w:rsid w:val="00352404"/>
    <w:rsid w:val="00352F0D"/>
    <w:rsid w:val="00354808"/>
    <w:rsid w:val="003548EF"/>
    <w:rsid w:val="00354E98"/>
    <w:rsid w:val="00355B8B"/>
    <w:rsid w:val="003572DF"/>
    <w:rsid w:val="00357DC3"/>
    <w:rsid w:val="00360292"/>
    <w:rsid w:val="003603B5"/>
    <w:rsid w:val="00360F75"/>
    <w:rsid w:val="00361002"/>
    <w:rsid w:val="00361151"/>
    <w:rsid w:val="00362D2F"/>
    <w:rsid w:val="00363FD8"/>
    <w:rsid w:val="003670A0"/>
    <w:rsid w:val="003672B2"/>
    <w:rsid w:val="00373E28"/>
    <w:rsid w:val="00374230"/>
    <w:rsid w:val="00374697"/>
    <w:rsid w:val="0037705C"/>
    <w:rsid w:val="003809C5"/>
    <w:rsid w:val="00380BA2"/>
    <w:rsid w:val="003816E0"/>
    <w:rsid w:val="003838F7"/>
    <w:rsid w:val="0038399A"/>
    <w:rsid w:val="00383ECD"/>
    <w:rsid w:val="00383F7F"/>
    <w:rsid w:val="003841F4"/>
    <w:rsid w:val="003847D8"/>
    <w:rsid w:val="00384E7F"/>
    <w:rsid w:val="00385625"/>
    <w:rsid w:val="00385731"/>
    <w:rsid w:val="0038694D"/>
    <w:rsid w:val="00390988"/>
    <w:rsid w:val="00390D2C"/>
    <w:rsid w:val="00390E1C"/>
    <w:rsid w:val="00392370"/>
    <w:rsid w:val="00392703"/>
    <w:rsid w:val="00393CB1"/>
    <w:rsid w:val="0039426C"/>
    <w:rsid w:val="00394CE3"/>
    <w:rsid w:val="003951A9"/>
    <w:rsid w:val="00395276"/>
    <w:rsid w:val="00396D1D"/>
    <w:rsid w:val="003978FA"/>
    <w:rsid w:val="003A08A0"/>
    <w:rsid w:val="003A0BC2"/>
    <w:rsid w:val="003A13AF"/>
    <w:rsid w:val="003A3BC4"/>
    <w:rsid w:val="003A4126"/>
    <w:rsid w:val="003A43D2"/>
    <w:rsid w:val="003A4698"/>
    <w:rsid w:val="003A5FA7"/>
    <w:rsid w:val="003A61D0"/>
    <w:rsid w:val="003A6501"/>
    <w:rsid w:val="003A7BA0"/>
    <w:rsid w:val="003B05C0"/>
    <w:rsid w:val="003B0D2D"/>
    <w:rsid w:val="003B0DED"/>
    <w:rsid w:val="003B11E4"/>
    <w:rsid w:val="003B214A"/>
    <w:rsid w:val="003B2184"/>
    <w:rsid w:val="003B254F"/>
    <w:rsid w:val="003B2907"/>
    <w:rsid w:val="003B371E"/>
    <w:rsid w:val="003B3759"/>
    <w:rsid w:val="003B42A0"/>
    <w:rsid w:val="003B4AE9"/>
    <w:rsid w:val="003B5499"/>
    <w:rsid w:val="003B6966"/>
    <w:rsid w:val="003B77A2"/>
    <w:rsid w:val="003B7E69"/>
    <w:rsid w:val="003C0565"/>
    <w:rsid w:val="003C1523"/>
    <w:rsid w:val="003C188C"/>
    <w:rsid w:val="003C20FC"/>
    <w:rsid w:val="003C288B"/>
    <w:rsid w:val="003C41AB"/>
    <w:rsid w:val="003C42BD"/>
    <w:rsid w:val="003C6787"/>
    <w:rsid w:val="003C6A86"/>
    <w:rsid w:val="003C75D1"/>
    <w:rsid w:val="003D0899"/>
    <w:rsid w:val="003D0ACA"/>
    <w:rsid w:val="003D1690"/>
    <w:rsid w:val="003D16B3"/>
    <w:rsid w:val="003D4191"/>
    <w:rsid w:val="003D41EF"/>
    <w:rsid w:val="003D4DEB"/>
    <w:rsid w:val="003D549E"/>
    <w:rsid w:val="003D5CC6"/>
    <w:rsid w:val="003E068A"/>
    <w:rsid w:val="003E0E47"/>
    <w:rsid w:val="003E2720"/>
    <w:rsid w:val="003E41F8"/>
    <w:rsid w:val="003E4274"/>
    <w:rsid w:val="003E5145"/>
    <w:rsid w:val="003E6516"/>
    <w:rsid w:val="003E6A6F"/>
    <w:rsid w:val="003E763B"/>
    <w:rsid w:val="003E7BBC"/>
    <w:rsid w:val="003F0A08"/>
    <w:rsid w:val="003F1815"/>
    <w:rsid w:val="003F2189"/>
    <w:rsid w:val="003F27C3"/>
    <w:rsid w:val="003F2B27"/>
    <w:rsid w:val="003F4FD3"/>
    <w:rsid w:val="003F5008"/>
    <w:rsid w:val="003F5309"/>
    <w:rsid w:val="003F5318"/>
    <w:rsid w:val="003F5EE7"/>
    <w:rsid w:val="003F60F6"/>
    <w:rsid w:val="003F61C4"/>
    <w:rsid w:val="003F7238"/>
    <w:rsid w:val="003F7391"/>
    <w:rsid w:val="003F7492"/>
    <w:rsid w:val="003F7518"/>
    <w:rsid w:val="003F7633"/>
    <w:rsid w:val="003F7BC8"/>
    <w:rsid w:val="003F7D9A"/>
    <w:rsid w:val="00400A5C"/>
    <w:rsid w:val="00400E19"/>
    <w:rsid w:val="00401B69"/>
    <w:rsid w:val="00402B95"/>
    <w:rsid w:val="00402E53"/>
    <w:rsid w:val="00402F22"/>
    <w:rsid w:val="004033CE"/>
    <w:rsid w:val="00403D6E"/>
    <w:rsid w:val="00404FE5"/>
    <w:rsid w:val="0040532F"/>
    <w:rsid w:val="00411659"/>
    <w:rsid w:val="00412189"/>
    <w:rsid w:val="00412FCA"/>
    <w:rsid w:val="0041386C"/>
    <w:rsid w:val="00415132"/>
    <w:rsid w:val="00416106"/>
    <w:rsid w:val="004165D2"/>
    <w:rsid w:val="00416D61"/>
    <w:rsid w:val="0042054A"/>
    <w:rsid w:val="00420B09"/>
    <w:rsid w:val="00420DFE"/>
    <w:rsid w:val="004213B4"/>
    <w:rsid w:val="00421EBB"/>
    <w:rsid w:val="004229DB"/>
    <w:rsid w:val="00423886"/>
    <w:rsid w:val="00423F1F"/>
    <w:rsid w:val="00424E79"/>
    <w:rsid w:val="00424EB0"/>
    <w:rsid w:val="00426DA4"/>
    <w:rsid w:val="00432DF1"/>
    <w:rsid w:val="00433095"/>
    <w:rsid w:val="00433BCA"/>
    <w:rsid w:val="004346D0"/>
    <w:rsid w:val="00435D24"/>
    <w:rsid w:val="00436285"/>
    <w:rsid w:val="00436431"/>
    <w:rsid w:val="00436662"/>
    <w:rsid w:val="00436E1B"/>
    <w:rsid w:val="00437FC6"/>
    <w:rsid w:val="00440364"/>
    <w:rsid w:val="004405C7"/>
    <w:rsid w:val="004406D9"/>
    <w:rsid w:val="004408FA"/>
    <w:rsid w:val="00441995"/>
    <w:rsid w:val="00441EE5"/>
    <w:rsid w:val="004421ED"/>
    <w:rsid w:val="004424F8"/>
    <w:rsid w:val="00443B4A"/>
    <w:rsid w:val="0044422A"/>
    <w:rsid w:val="004446A9"/>
    <w:rsid w:val="004452BA"/>
    <w:rsid w:val="00445E9B"/>
    <w:rsid w:val="00445F26"/>
    <w:rsid w:val="00446A7C"/>
    <w:rsid w:val="00451CF8"/>
    <w:rsid w:val="0045218E"/>
    <w:rsid w:val="00452285"/>
    <w:rsid w:val="004528D9"/>
    <w:rsid w:val="0045342F"/>
    <w:rsid w:val="00453E7B"/>
    <w:rsid w:val="00454933"/>
    <w:rsid w:val="00456478"/>
    <w:rsid w:val="00456C38"/>
    <w:rsid w:val="00457F20"/>
    <w:rsid w:val="00460206"/>
    <w:rsid w:val="0046114E"/>
    <w:rsid w:val="00461A60"/>
    <w:rsid w:val="00461E30"/>
    <w:rsid w:val="00462089"/>
    <w:rsid w:val="0046288B"/>
    <w:rsid w:val="004628B2"/>
    <w:rsid w:val="00462B99"/>
    <w:rsid w:val="0046348A"/>
    <w:rsid w:val="0046375B"/>
    <w:rsid w:val="00463762"/>
    <w:rsid w:val="00463AFC"/>
    <w:rsid w:val="0046492F"/>
    <w:rsid w:val="00464C22"/>
    <w:rsid w:val="00465078"/>
    <w:rsid w:val="00465715"/>
    <w:rsid w:val="0046677E"/>
    <w:rsid w:val="0046688B"/>
    <w:rsid w:val="00467198"/>
    <w:rsid w:val="0046723F"/>
    <w:rsid w:val="00467F6C"/>
    <w:rsid w:val="004707AB"/>
    <w:rsid w:val="00470A83"/>
    <w:rsid w:val="00471494"/>
    <w:rsid w:val="00471EF6"/>
    <w:rsid w:val="0047367B"/>
    <w:rsid w:val="00473A45"/>
    <w:rsid w:val="004743A9"/>
    <w:rsid w:val="0048049C"/>
    <w:rsid w:val="00480F44"/>
    <w:rsid w:val="004821E5"/>
    <w:rsid w:val="0048241B"/>
    <w:rsid w:val="004829B9"/>
    <w:rsid w:val="00482D93"/>
    <w:rsid w:val="004835E2"/>
    <w:rsid w:val="00483723"/>
    <w:rsid w:val="00483835"/>
    <w:rsid w:val="00483980"/>
    <w:rsid w:val="004852E6"/>
    <w:rsid w:val="004856A3"/>
    <w:rsid w:val="004856AA"/>
    <w:rsid w:val="0048580B"/>
    <w:rsid w:val="004864FD"/>
    <w:rsid w:val="004867E5"/>
    <w:rsid w:val="00486833"/>
    <w:rsid w:val="00487040"/>
    <w:rsid w:val="00487B45"/>
    <w:rsid w:val="00490392"/>
    <w:rsid w:val="00490829"/>
    <w:rsid w:val="00492798"/>
    <w:rsid w:val="00493650"/>
    <w:rsid w:val="004938AC"/>
    <w:rsid w:val="004958A4"/>
    <w:rsid w:val="004964A7"/>
    <w:rsid w:val="0049673F"/>
    <w:rsid w:val="0049682D"/>
    <w:rsid w:val="00497B46"/>
    <w:rsid w:val="004A0678"/>
    <w:rsid w:val="004A07D0"/>
    <w:rsid w:val="004A1200"/>
    <w:rsid w:val="004A34A7"/>
    <w:rsid w:val="004A3EFF"/>
    <w:rsid w:val="004A45CC"/>
    <w:rsid w:val="004A4944"/>
    <w:rsid w:val="004A57C6"/>
    <w:rsid w:val="004A62C5"/>
    <w:rsid w:val="004A6740"/>
    <w:rsid w:val="004A6B20"/>
    <w:rsid w:val="004A7135"/>
    <w:rsid w:val="004A7456"/>
    <w:rsid w:val="004A7ED4"/>
    <w:rsid w:val="004B1E99"/>
    <w:rsid w:val="004B269C"/>
    <w:rsid w:val="004B2BE7"/>
    <w:rsid w:val="004B4342"/>
    <w:rsid w:val="004B504E"/>
    <w:rsid w:val="004B50F1"/>
    <w:rsid w:val="004B535A"/>
    <w:rsid w:val="004B7685"/>
    <w:rsid w:val="004B776A"/>
    <w:rsid w:val="004B78A5"/>
    <w:rsid w:val="004B7DCD"/>
    <w:rsid w:val="004C0524"/>
    <w:rsid w:val="004C0B6F"/>
    <w:rsid w:val="004C16EA"/>
    <w:rsid w:val="004C179F"/>
    <w:rsid w:val="004C200C"/>
    <w:rsid w:val="004C2099"/>
    <w:rsid w:val="004C228E"/>
    <w:rsid w:val="004C229B"/>
    <w:rsid w:val="004C2906"/>
    <w:rsid w:val="004C29E9"/>
    <w:rsid w:val="004C31E9"/>
    <w:rsid w:val="004C3430"/>
    <w:rsid w:val="004C4225"/>
    <w:rsid w:val="004C5D69"/>
    <w:rsid w:val="004C7582"/>
    <w:rsid w:val="004D0B34"/>
    <w:rsid w:val="004D0E62"/>
    <w:rsid w:val="004D1EEC"/>
    <w:rsid w:val="004D238D"/>
    <w:rsid w:val="004D26EC"/>
    <w:rsid w:val="004D3439"/>
    <w:rsid w:val="004D3732"/>
    <w:rsid w:val="004D4763"/>
    <w:rsid w:val="004D4F47"/>
    <w:rsid w:val="004D58E4"/>
    <w:rsid w:val="004D79FB"/>
    <w:rsid w:val="004D7B05"/>
    <w:rsid w:val="004E00F5"/>
    <w:rsid w:val="004E0107"/>
    <w:rsid w:val="004E05A2"/>
    <w:rsid w:val="004E1CCF"/>
    <w:rsid w:val="004E253B"/>
    <w:rsid w:val="004E2564"/>
    <w:rsid w:val="004E2FF1"/>
    <w:rsid w:val="004E389B"/>
    <w:rsid w:val="004E3DEF"/>
    <w:rsid w:val="004E3DF1"/>
    <w:rsid w:val="004E41FB"/>
    <w:rsid w:val="004E4366"/>
    <w:rsid w:val="004E4476"/>
    <w:rsid w:val="004E54A5"/>
    <w:rsid w:val="004E67DE"/>
    <w:rsid w:val="004E67FB"/>
    <w:rsid w:val="004E69BE"/>
    <w:rsid w:val="004E6F61"/>
    <w:rsid w:val="004F1DBE"/>
    <w:rsid w:val="004F2F9F"/>
    <w:rsid w:val="004F37A5"/>
    <w:rsid w:val="004F41AE"/>
    <w:rsid w:val="004F53EF"/>
    <w:rsid w:val="004F586E"/>
    <w:rsid w:val="004F613C"/>
    <w:rsid w:val="004F6ADA"/>
    <w:rsid w:val="004F78CD"/>
    <w:rsid w:val="004F7A1B"/>
    <w:rsid w:val="00500176"/>
    <w:rsid w:val="00500C6F"/>
    <w:rsid w:val="00501491"/>
    <w:rsid w:val="00501ED1"/>
    <w:rsid w:val="005046A2"/>
    <w:rsid w:val="00504881"/>
    <w:rsid w:val="005049A7"/>
    <w:rsid w:val="00505E37"/>
    <w:rsid w:val="005067A9"/>
    <w:rsid w:val="00506B2C"/>
    <w:rsid w:val="005078BE"/>
    <w:rsid w:val="00507BFB"/>
    <w:rsid w:val="00507C7E"/>
    <w:rsid w:val="0051007C"/>
    <w:rsid w:val="0051065E"/>
    <w:rsid w:val="00510935"/>
    <w:rsid w:val="00510BC4"/>
    <w:rsid w:val="00511088"/>
    <w:rsid w:val="0051175C"/>
    <w:rsid w:val="00511B64"/>
    <w:rsid w:val="005124A2"/>
    <w:rsid w:val="005125E0"/>
    <w:rsid w:val="00512D79"/>
    <w:rsid w:val="00512F75"/>
    <w:rsid w:val="00513B28"/>
    <w:rsid w:val="00513F3E"/>
    <w:rsid w:val="00515248"/>
    <w:rsid w:val="00515261"/>
    <w:rsid w:val="00515A1F"/>
    <w:rsid w:val="00515DA8"/>
    <w:rsid w:val="005165FD"/>
    <w:rsid w:val="00517A4B"/>
    <w:rsid w:val="00520807"/>
    <w:rsid w:val="00521807"/>
    <w:rsid w:val="00521A56"/>
    <w:rsid w:val="0052207D"/>
    <w:rsid w:val="00522B36"/>
    <w:rsid w:val="0052381E"/>
    <w:rsid w:val="0052657F"/>
    <w:rsid w:val="005300C6"/>
    <w:rsid w:val="005308A5"/>
    <w:rsid w:val="00531400"/>
    <w:rsid w:val="00531BB2"/>
    <w:rsid w:val="00532E7A"/>
    <w:rsid w:val="005337C8"/>
    <w:rsid w:val="00533AAA"/>
    <w:rsid w:val="00533BF5"/>
    <w:rsid w:val="0053512D"/>
    <w:rsid w:val="005352C5"/>
    <w:rsid w:val="00535AF8"/>
    <w:rsid w:val="00535B91"/>
    <w:rsid w:val="00535C6D"/>
    <w:rsid w:val="00540F99"/>
    <w:rsid w:val="00541273"/>
    <w:rsid w:val="005420EF"/>
    <w:rsid w:val="00543446"/>
    <w:rsid w:val="00543AF2"/>
    <w:rsid w:val="00543D27"/>
    <w:rsid w:val="00544486"/>
    <w:rsid w:val="00544DBB"/>
    <w:rsid w:val="005456E8"/>
    <w:rsid w:val="00545A0A"/>
    <w:rsid w:val="00546615"/>
    <w:rsid w:val="005467F6"/>
    <w:rsid w:val="00546D84"/>
    <w:rsid w:val="00552106"/>
    <w:rsid w:val="005527B8"/>
    <w:rsid w:val="00552D34"/>
    <w:rsid w:val="00553FA4"/>
    <w:rsid w:val="0055448D"/>
    <w:rsid w:val="00554AB9"/>
    <w:rsid w:val="0055520B"/>
    <w:rsid w:val="0055554D"/>
    <w:rsid w:val="005556CC"/>
    <w:rsid w:val="00556030"/>
    <w:rsid w:val="0055609C"/>
    <w:rsid w:val="0055643F"/>
    <w:rsid w:val="005613D4"/>
    <w:rsid w:val="00561C7E"/>
    <w:rsid w:val="005625A0"/>
    <w:rsid w:val="00562D03"/>
    <w:rsid w:val="00564250"/>
    <w:rsid w:val="00564EB4"/>
    <w:rsid w:val="0056612D"/>
    <w:rsid w:val="005671C4"/>
    <w:rsid w:val="005675A8"/>
    <w:rsid w:val="00570F82"/>
    <w:rsid w:val="005717A2"/>
    <w:rsid w:val="00571811"/>
    <w:rsid w:val="0057230F"/>
    <w:rsid w:val="005742E9"/>
    <w:rsid w:val="00574935"/>
    <w:rsid w:val="00574AF3"/>
    <w:rsid w:val="0057511B"/>
    <w:rsid w:val="00576566"/>
    <w:rsid w:val="00576A06"/>
    <w:rsid w:val="00576FED"/>
    <w:rsid w:val="005775C2"/>
    <w:rsid w:val="0058055C"/>
    <w:rsid w:val="005805FA"/>
    <w:rsid w:val="005808C9"/>
    <w:rsid w:val="00581B55"/>
    <w:rsid w:val="00582B8F"/>
    <w:rsid w:val="005839B2"/>
    <w:rsid w:val="00583BEE"/>
    <w:rsid w:val="005843F0"/>
    <w:rsid w:val="00584E73"/>
    <w:rsid w:val="005855E1"/>
    <w:rsid w:val="00586981"/>
    <w:rsid w:val="00586CE0"/>
    <w:rsid w:val="00587307"/>
    <w:rsid w:val="00587C55"/>
    <w:rsid w:val="00587FFD"/>
    <w:rsid w:val="00590955"/>
    <w:rsid w:val="005913AB"/>
    <w:rsid w:val="00591F7C"/>
    <w:rsid w:val="00592581"/>
    <w:rsid w:val="00592BFD"/>
    <w:rsid w:val="00592DAF"/>
    <w:rsid w:val="00592E7D"/>
    <w:rsid w:val="00593C2E"/>
    <w:rsid w:val="00594B7C"/>
    <w:rsid w:val="00594EE3"/>
    <w:rsid w:val="00594F20"/>
    <w:rsid w:val="005955B6"/>
    <w:rsid w:val="005956F3"/>
    <w:rsid w:val="00595EF7"/>
    <w:rsid w:val="005965E8"/>
    <w:rsid w:val="005976F9"/>
    <w:rsid w:val="005A0315"/>
    <w:rsid w:val="005A0335"/>
    <w:rsid w:val="005A0600"/>
    <w:rsid w:val="005A0FB2"/>
    <w:rsid w:val="005A1495"/>
    <w:rsid w:val="005A17AC"/>
    <w:rsid w:val="005A1BA2"/>
    <w:rsid w:val="005A3BEE"/>
    <w:rsid w:val="005A4633"/>
    <w:rsid w:val="005A492D"/>
    <w:rsid w:val="005A5EF6"/>
    <w:rsid w:val="005A62E4"/>
    <w:rsid w:val="005A6E21"/>
    <w:rsid w:val="005A7107"/>
    <w:rsid w:val="005A71DA"/>
    <w:rsid w:val="005B0CC8"/>
    <w:rsid w:val="005B2B73"/>
    <w:rsid w:val="005B301C"/>
    <w:rsid w:val="005B3F79"/>
    <w:rsid w:val="005B4DBC"/>
    <w:rsid w:val="005B4FB9"/>
    <w:rsid w:val="005B535A"/>
    <w:rsid w:val="005B5732"/>
    <w:rsid w:val="005B67FC"/>
    <w:rsid w:val="005B6F20"/>
    <w:rsid w:val="005B6FF8"/>
    <w:rsid w:val="005B770D"/>
    <w:rsid w:val="005C0847"/>
    <w:rsid w:val="005C18FE"/>
    <w:rsid w:val="005C1B28"/>
    <w:rsid w:val="005C1CCC"/>
    <w:rsid w:val="005C26CB"/>
    <w:rsid w:val="005C2A05"/>
    <w:rsid w:val="005C3FC8"/>
    <w:rsid w:val="005C41E3"/>
    <w:rsid w:val="005C5147"/>
    <w:rsid w:val="005C5446"/>
    <w:rsid w:val="005C6680"/>
    <w:rsid w:val="005C7143"/>
    <w:rsid w:val="005C7C32"/>
    <w:rsid w:val="005C7DBE"/>
    <w:rsid w:val="005D22AD"/>
    <w:rsid w:val="005D38C4"/>
    <w:rsid w:val="005D555A"/>
    <w:rsid w:val="005D57A3"/>
    <w:rsid w:val="005D5B62"/>
    <w:rsid w:val="005D5DE2"/>
    <w:rsid w:val="005D67A9"/>
    <w:rsid w:val="005D70F1"/>
    <w:rsid w:val="005E222B"/>
    <w:rsid w:val="005E2BFD"/>
    <w:rsid w:val="005E2CB5"/>
    <w:rsid w:val="005E3911"/>
    <w:rsid w:val="005E45A0"/>
    <w:rsid w:val="005E5319"/>
    <w:rsid w:val="005E5874"/>
    <w:rsid w:val="005E62D5"/>
    <w:rsid w:val="005E67C0"/>
    <w:rsid w:val="005E6F68"/>
    <w:rsid w:val="005E76B9"/>
    <w:rsid w:val="005E77F6"/>
    <w:rsid w:val="005F0D0E"/>
    <w:rsid w:val="005F0F28"/>
    <w:rsid w:val="005F10E7"/>
    <w:rsid w:val="005F2722"/>
    <w:rsid w:val="005F3737"/>
    <w:rsid w:val="005F37C7"/>
    <w:rsid w:val="005F4ECE"/>
    <w:rsid w:val="005F588B"/>
    <w:rsid w:val="005F5C7E"/>
    <w:rsid w:val="005F61D0"/>
    <w:rsid w:val="005F6A99"/>
    <w:rsid w:val="005F6E5D"/>
    <w:rsid w:val="005F729B"/>
    <w:rsid w:val="005F76D9"/>
    <w:rsid w:val="005F79B6"/>
    <w:rsid w:val="005F7E30"/>
    <w:rsid w:val="006009F4"/>
    <w:rsid w:val="00601691"/>
    <w:rsid w:val="00601813"/>
    <w:rsid w:val="0060365B"/>
    <w:rsid w:val="006043E4"/>
    <w:rsid w:val="006045DA"/>
    <w:rsid w:val="00604661"/>
    <w:rsid w:val="00604CF7"/>
    <w:rsid w:val="00605728"/>
    <w:rsid w:val="00607477"/>
    <w:rsid w:val="0060765E"/>
    <w:rsid w:val="00610C47"/>
    <w:rsid w:val="006112E2"/>
    <w:rsid w:val="00612153"/>
    <w:rsid w:val="00612B90"/>
    <w:rsid w:val="006146BF"/>
    <w:rsid w:val="0061619F"/>
    <w:rsid w:val="006164CD"/>
    <w:rsid w:val="00616639"/>
    <w:rsid w:val="00616960"/>
    <w:rsid w:val="006204AA"/>
    <w:rsid w:val="0062258D"/>
    <w:rsid w:val="00623A52"/>
    <w:rsid w:val="00623FBC"/>
    <w:rsid w:val="006242A9"/>
    <w:rsid w:val="006256A3"/>
    <w:rsid w:val="006260A4"/>
    <w:rsid w:val="006269D4"/>
    <w:rsid w:val="006274F3"/>
    <w:rsid w:val="00630F94"/>
    <w:rsid w:val="00633772"/>
    <w:rsid w:val="00633844"/>
    <w:rsid w:val="00633A6C"/>
    <w:rsid w:val="00633B6D"/>
    <w:rsid w:val="0063404B"/>
    <w:rsid w:val="0063410E"/>
    <w:rsid w:val="00634611"/>
    <w:rsid w:val="0063488F"/>
    <w:rsid w:val="00636A5F"/>
    <w:rsid w:val="00636B74"/>
    <w:rsid w:val="00641171"/>
    <w:rsid w:val="00642383"/>
    <w:rsid w:val="006425FC"/>
    <w:rsid w:val="00642B31"/>
    <w:rsid w:val="0064331C"/>
    <w:rsid w:val="00643620"/>
    <w:rsid w:val="00644BF1"/>
    <w:rsid w:val="0064609B"/>
    <w:rsid w:val="006478B0"/>
    <w:rsid w:val="00647CDF"/>
    <w:rsid w:val="00651AE7"/>
    <w:rsid w:val="00652082"/>
    <w:rsid w:val="006523E1"/>
    <w:rsid w:val="00652AD1"/>
    <w:rsid w:val="00653432"/>
    <w:rsid w:val="00653ADD"/>
    <w:rsid w:val="00655DD6"/>
    <w:rsid w:val="006561B2"/>
    <w:rsid w:val="006561F4"/>
    <w:rsid w:val="006567FA"/>
    <w:rsid w:val="006574D1"/>
    <w:rsid w:val="0066036A"/>
    <w:rsid w:val="00660CAF"/>
    <w:rsid w:val="006624AF"/>
    <w:rsid w:val="006627F0"/>
    <w:rsid w:val="00662E85"/>
    <w:rsid w:val="00663535"/>
    <w:rsid w:val="0066459C"/>
    <w:rsid w:val="00665770"/>
    <w:rsid w:val="0066659A"/>
    <w:rsid w:val="00666D91"/>
    <w:rsid w:val="00667EC8"/>
    <w:rsid w:val="00670B1C"/>
    <w:rsid w:val="00671224"/>
    <w:rsid w:val="00672E6E"/>
    <w:rsid w:val="006744EA"/>
    <w:rsid w:val="00675F52"/>
    <w:rsid w:val="006765FA"/>
    <w:rsid w:val="0067700D"/>
    <w:rsid w:val="00681275"/>
    <w:rsid w:val="006824DB"/>
    <w:rsid w:val="00682F7E"/>
    <w:rsid w:val="006834BA"/>
    <w:rsid w:val="00683660"/>
    <w:rsid w:val="0068414E"/>
    <w:rsid w:val="00684238"/>
    <w:rsid w:val="00685A8A"/>
    <w:rsid w:val="0068665A"/>
    <w:rsid w:val="00687943"/>
    <w:rsid w:val="00687A33"/>
    <w:rsid w:val="00687F5F"/>
    <w:rsid w:val="006907DD"/>
    <w:rsid w:val="00690D1C"/>
    <w:rsid w:val="00691056"/>
    <w:rsid w:val="00691B05"/>
    <w:rsid w:val="00691B29"/>
    <w:rsid w:val="00691D56"/>
    <w:rsid w:val="00692BBB"/>
    <w:rsid w:val="00693548"/>
    <w:rsid w:val="00695A65"/>
    <w:rsid w:val="00696E8A"/>
    <w:rsid w:val="00697178"/>
    <w:rsid w:val="0069789D"/>
    <w:rsid w:val="006A0236"/>
    <w:rsid w:val="006A0362"/>
    <w:rsid w:val="006A0EE2"/>
    <w:rsid w:val="006A1253"/>
    <w:rsid w:val="006A28C1"/>
    <w:rsid w:val="006A3652"/>
    <w:rsid w:val="006A389A"/>
    <w:rsid w:val="006A4E3C"/>
    <w:rsid w:val="006A769A"/>
    <w:rsid w:val="006A77A0"/>
    <w:rsid w:val="006A7BB8"/>
    <w:rsid w:val="006B1C5E"/>
    <w:rsid w:val="006B2130"/>
    <w:rsid w:val="006B3D49"/>
    <w:rsid w:val="006B72C3"/>
    <w:rsid w:val="006B7A59"/>
    <w:rsid w:val="006C3250"/>
    <w:rsid w:val="006C3ECE"/>
    <w:rsid w:val="006C4AF6"/>
    <w:rsid w:val="006C4E65"/>
    <w:rsid w:val="006C5137"/>
    <w:rsid w:val="006C664F"/>
    <w:rsid w:val="006C66DD"/>
    <w:rsid w:val="006D1FDB"/>
    <w:rsid w:val="006D25CF"/>
    <w:rsid w:val="006D5B06"/>
    <w:rsid w:val="006D659C"/>
    <w:rsid w:val="006D6F43"/>
    <w:rsid w:val="006D72F9"/>
    <w:rsid w:val="006E09B0"/>
    <w:rsid w:val="006E139F"/>
    <w:rsid w:val="006E1917"/>
    <w:rsid w:val="006E1C35"/>
    <w:rsid w:val="006E1CE5"/>
    <w:rsid w:val="006E3AA3"/>
    <w:rsid w:val="006E4506"/>
    <w:rsid w:val="006E5389"/>
    <w:rsid w:val="006E653C"/>
    <w:rsid w:val="006E67ED"/>
    <w:rsid w:val="006E70CF"/>
    <w:rsid w:val="006E79AA"/>
    <w:rsid w:val="006F040B"/>
    <w:rsid w:val="006F088B"/>
    <w:rsid w:val="006F14B5"/>
    <w:rsid w:val="006F1ACD"/>
    <w:rsid w:val="006F2BB3"/>
    <w:rsid w:val="006F34B4"/>
    <w:rsid w:val="006F3C0D"/>
    <w:rsid w:val="006F3E2D"/>
    <w:rsid w:val="006F4C97"/>
    <w:rsid w:val="006F5FE9"/>
    <w:rsid w:val="006F605C"/>
    <w:rsid w:val="006F6942"/>
    <w:rsid w:val="006F746A"/>
    <w:rsid w:val="00701066"/>
    <w:rsid w:val="00702E3A"/>
    <w:rsid w:val="00703C8A"/>
    <w:rsid w:val="00703CCA"/>
    <w:rsid w:val="0070400D"/>
    <w:rsid w:val="00704173"/>
    <w:rsid w:val="00704D5A"/>
    <w:rsid w:val="00705124"/>
    <w:rsid w:val="00705EE3"/>
    <w:rsid w:val="00705F77"/>
    <w:rsid w:val="00706049"/>
    <w:rsid w:val="00706158"/>
    <w:rsid w:val="00706B5E"/>
    <w:rsid w:val="0071135F"/>
    <w:rsid w:val="00712C18"/>
    <w:rsid w:val="00713EE7"/>
    <w:rsid w:val="00715A28"/>
    <w:rsid w:val="00715E59"/>
    <w:rsid w:val="00716389"/>
    <w:rsid w:val="007166E9"/>
    <w:rsid w:val="0071679E"/>
    <w:rsid w:val="00717EBE"/>
    <w:rsid w:val="00720FB2"/>
    <w:rsid w:val="00721782"/>
    <w:rsid w:val="00721ABE"/>
    <w:rsid w:val="00721C06"/>
    <w:rsid w:val="007232D0"/>
    <w:rsid w:val="00723704"/>
    <w:rsid w:val="00723BD4"/>
    <w:rsid w:val="00723DEC"/>
    <w:rsid w:val="00725EE5"/>
    <w:rsid w:val="007260D6"/>
    <w:rsid w:val="00730E7B"/>
    <w:rsid w:val="00732703"/>
    <w:rsid w:val="00732A4C"/>
    <w:rsid w:val="00733088"/>
    <w:rsid w:val="00733674"/>
    <w:rsid w:val="00733EFC"/>
    <w:rsid w:val="007342AF"/>
    <w:rsid w:val="00734324"/>
    <w:rsid w:val="0073493C"/>
    <w:rsid w:val="0073693A"/>
    <w:rsid w:val="00736AD0"/>
    <w:rsid w:val="00736C88"/>
    <w:rsid w:val="00737052"/>
    <w:rsid w:val="0074174B"/>
    <w:rsid w:val="0074194D"/>
    <w:rsid w:val="00742B5F"/>
    <w:rsid w:val="00743E77"/>
    <w:rsid w:val="007442A1"/>
    <w:rsid w:val="007442C9"/>
    <w:rsid w:val="0074510F"/>
    <w:rsid w:val="00746513"/>
    <w:rsid w:val="00746ED5"/>
    <w:rsid w:val="007472A4"/>
    <w:rsid w:val="007479E1"/>
    <w:rsid w:val="00747CF1"/>
    <w:rsid w:val="00747D79"/>
    <w:rsid w:val="00750D0E"/>
    <w:rsid w:val="00750F49"/>
    <w:rsid w:val="00751A6B"/>
    <w:rsid w:val="0075286C"/>
    <w:rsid w:val="00752AE3"/>
    <w:rsid w:val="00754DC3"/>
    <w:rsid w:val="00754F01"/>
    <w:rsid w:val="00755E18"/>
    <w:rsid w:val="00755E8A"/>
    <w:rsid w:val="007566F1"/>
    <w:rsid w:val="00760529"/>
    <w:rsid w:val="00760AC9"/>
    <w:rsid w:val="00760B45"/>
    <w:rsid w:val="007616B9"/>
    <w:rsid w:val="00761D0F"/>
    <w:rsid w:val="00763524"/>
    <w:rsid w:val="00765454"/>
    <w:rsid w:val="00765B0C"/>
    <w:rsid w:val="00765DFB"/>
    <w:rsid w:val="00765E2A"/>
    <w:rsid w:val="007676FF"/>
    <w:rsid w:val="00767725"/>
    <w:rsid w:val="00770FF7"/>
    <w:rsid w:val="00771139"/>
    <w:rsid w:val="00772B53"/>
    <w:rsid w:val="007737E8"/>
    <w:rsid w:val="007740A0"/>
    <w:rsid w:val="007744AA"/>
    <w:rsid w:val="007747E8"/>
    <w:rsid w:val="00777DC6"/>
    <w:rsid w:val="00781298"/>
    <w:rsid w:val="0078155A"/>
    <w:rsid w:val="00781F02"/>
    <w:rsid w:val="00782127"/>
    <w:rsid w:val="0078260F"/>
    <w:rsid w:val="00782CBC"/>
    <w:rsid w:val="00783193"/>
    <w:rsid w:val="00783389"/>
    <w:rsid w:val="007839A8"/>
    <w:rsid w:val="00783A17"/>
    <w:rsid w:val="00783B07"/>
    <w:rsid w:val="007854EA"/>
    <w:rsid w:val="0078656F"/>
    <w:rsid w:val="00786755"/>
    <w:rsid w:val="007873A6"/>
    <w:rsid w:val="0079043D"/>
    <w:rsid w:val="00791514"/>
    <w:rsid w:val="00791699"/>
    <w:rsid w:val="00794073"/>
    <w:rsid w:val="00794BB3"/>
    <w:rsid w:val="0079527D"/>
    <w:rsid w:val="00796D70"/>
    <w:rsid w:val="0079708B"/>
    <w:rsid w:val="0079725B"/>
    <w:rsid w:val="00797FD7"/>
    <w:rsid w:val="007A0BCF"/>
    <w:rsid w:val="007A1320"/>
    <w:rsid w:val="007A1BB6"/>
    <w:rsid w:val="007A21B3"/>
    <w:rsid w:val="007A28DA"/>
    <w:rsid w:val="007A31E3"/>
    <w:rsid w:val="007A561E"/>
    <w:rsid w:val="007A5A54"/>
    <w:rsid w:val="007A5C3A"/>
    <w:rsid w:val="007A6579"/>
    <w:rsid w:val="007A682B"/>
    <w:rsid w:val="007A6C1E"/>
    <w:rsid w:val="007B0066"/>
    <w:rsid w:val="007B0653"/>
    <w:rsid w:val="007B0EE4"/>
    <w:rsid w:val="007B12D3"/>
    <w:rsid w:val="007B1892"/>
    <w:rsid w:val="007B19F3"/>
    <w:rsid w:val="007B1B6B"/>
    <w:rsid w:val="007B2A23"/>
    <w:rsid w:val="007B45EA"/>
    <w:rsid w:val="007B4CCC"/>
    <w:rsid w:val="007B6FF9"/>
    <w:rsid w:val="007C0C27"/>
    <w:rsid w:val="007C11A5"/>
    <w:rsid w:val="007C1268"/>
    <w:rsid w:val="007C1C64"/>
    <w:rsid w:val="007C2202"/>
    <w:rsid w:val="007C23AB"/>
    <w:rsid w:val="007C2489"/>
    <w:rsid w:val="007C2701"/>
    <w:rsid w:val="007C2AB1"/>
    <w:rsid w:val="007C2E33"/>
    <w:rsid w:val="007C3D9C"/>
    <w:rsid w:val="007C6436"/>
    <w:rsid w:val="007C6928"/>
    <w:rsid w:val="007C740A"/>
    <w:rsid w:val="007C785C"/>
    <w:rsid w:val="007C7BE4"/>
    <w:rsid w:val="007C7DD4"/>
    <w:rsid w:val="007D01AA"/>
    <w:rsid w:val="007D08F0"/>
    <w:rsid w:val="007D0EAA"/>
    <w:rsid w:val="007D179A"/>
    <w:rsid w:val="007D1B87"/>
    <w:rsid w:val="007D26D8"/>
    <w:rsid w:val="007D47DC"/>
    <w:rsid w:val="007D481D"/>
    <w:rsid w:val="007D4B1A"/>
    <w:rsid w:val="007D543B"/>
    <w:rsid w:val="007D5ECA"/>
    <w:rsid w:val="007D6B81"/>
    <w:rsid w:val="007E00B2"/>
    <w:rsid w:val="007E0841"/>
    <w:rsid w:val="007E0BA5"/>
    <w:rsid w:val="007E1A5C"/>
    <w:rsid w:val="007E1FA1"/>
    <w:rsid w:val="007E1FAD"/>
    <w:rsid w:val="007E2852"/>
    <w:rsid w:val="007E2AEC"/>
    <w:rsid w:val="007E2F16"/>
    <w:rsid w:val="007E361B"/>
    <w:rsid w:val="007E5C71"/>
    <w:rsid w:val="007E64CC"/>
    <w:rsid w:val="007E7B89"/>
    <w:rsid w:val="007F086A"/>
    <w:rsid w:val="007F2324"/>
    <w:rsid w:val="007F45CF"/>
    <w:rsid w:val="007F4775"/>
    <w:rsid w:val="007F497F"/>
    <w:rsid w:val="007F4990"/>
    <w:rsid w:val="007F56FA"/>
    <w:rsid w:val="007F62A1"/>
    <w:rsid w:val="007F6346"/>
    <w:rsid w:val="007F6558"/>
    <w:rsid w:val="007F6D0A"/>
    <w:rsid w:val="007F7DD2"/>
    <w:rsid w:val="0080046D"/>
    <w:rsid w:val="00801943"/>
    <w:rsid w:val="00801E08"/>
    <w:rsid w:val="00802886"/>
    <w:rsid w:val="00803DB3"/>
    <w:rsid w:val="00804C3B"/>
    <w:rsid w:val="00805F0F"/>
    <w:rsid w:val="0080673D"/>
    <w:rsid w:val="008079A9"/>
    <w:rsid w:val="00807E68"/>
    <w:rsid w:val="008100CC"/>
    <w:rsid w:val="00810A15"/>
    <w:rsid w:val="00810A18"/>
    <w:rsid w:val="008117AD"/>
    <w:rsid w:val="00811922"/>
    <w:rsid w:val="00812457"/>
    <w:rsid w:val="0081268E"/>
    <w:rsid w:val="0081299C"/>
    <w:rsid w:val="0081447B"/>
    <w:rsid w:val="00814B28"/>
    <w:rsid w:val="00814C8C"/>
    <w:rsid w:val="0081577E"/>
    <w:rsid w:val="00815F62"/>
    <w:rsid w:val="0081602D"/>
    <w:rsid w:val="00816A95"/>
    <w:rsid w:val="00816FDB"/>
    <w:rsid w:val="008209C4"/>
    <w:rsid w:val="0082101F"/>
    <w:rsid w:val="00821233"/>
    <w:rsid w:val="0082189D"/>
    <w:rsid w:val="0082322C"/>
    <w:rsid w:val="00823789"/>
    <w:rsid w:val="00824633"/>
    <w:rsid w:val="0082494C"/>
    <w:rsid w:val="00824D13"/>
    <w:rsid w:val="0082530B"/>
    <w:rsid w:val="00825560"/>
    <w:rsid w:val="0082558D"/>
    <w:rsid w:val="00825C8D"/>
    <w:rsid w:val="008266BB"/>
    <w:rsid w:val="0082713A"/>
    <w:rsid w:val="00827527"/>
    <w:rsid w:val="008277A0"/>
    <w:rsid w:val="008307B8"/>
    <w:rsid w:val="0083189F"/>
    <w:rsid w:val="00832C75"/>
    <w:rsid w:val="008339C2"/>
    <w:rsid w:val="00833C05"/>
    <w:rsid w:val="0083479F"/>
    <w:rsid w:val="00835321"/>
    <w:rsid w:val="00835517"/>
    <w:rsid w:val="00835AA6"/>
    <w:rsid w:val="00836846"/>
    <w:rsid w:val="00836CBB"/>
    <w:rsid w:val="00836D08"/>
    <w:rsid w:val="00837BA1"/>
    <w:rsid w:val="00840A4B"/>
    <w:rsid w:val="008423AA"/>
    <w:rsid w:val="00842A9F"/>
    <w:rsid w:val="00843008"/>
    <w:rsid w:val="008434F6"/>
    <w:rsid w:val="00843547"/>
    <w:rsid w:val="00844101"/>
    <w:rsid w:val="00845D26"/>
    <w:rsid w:val="008462A4"/>
    <w:rsid w:val="008467B6"/>
    <w:rsid w:val="0084729C"/>
    <w:rsid w:val="0084758C"/>
    <w:rsid w:val="00847B7B"/>
    <w:rsid w:val="00850479"/>
    <w:rsid w:val="00850500"/>
    <w:rsid w:val="00850906"/>
    <w:rsid w:val="0085252D"/>
    <w:rsid w:val="0085330D"/>
    <w:rsid w:val="00853A54"/>
    <w:rsid w:val="008574BC"/>
    <w:rsid w:val="008574C7"/>
    <w:rsid w:val="00857617"/>
    <w:rsid w:val="00857641"/>
    <w:rsid w:val="0086026F"/>
    <w:rsid w:val="0086109E"/>
    <w:rsid w:val="00861FEA"/>
    <w:rsid w:val="008628F6"/>
    <w:rsid w:val="00864DBB"/>
    <w:rsid w:val="008657B9"/>
    <w:rsid w:val="00865EC9"/>
    <w:rsid w:val="008663FF"/>
    <w:rsid w:val="0087057A"/>
    <w:rsid w:val="00870C86"/>
    <w:rsid w:val="00872536"/>
    <w:rsid w:val="00872B4A"/>
    <w:rsid w:val="00873B36"/>
    <w:rsid w:val="00873C38"/>
    <w:rsid w:val="00873D98"/>
    <w:rsid w:val="00874066"/>
    <w:rsid w:val="008743EF"/>
    <w:rsid w:val="00875037"/>
    <w:rsid w:val="008750B7"/>
    <w:rsid w:val="0087582E"/>
    <w:rsid w:val="0088002B"/>
    <w:rsid w:val="00881E57"/>
    <w:rsid w:val="0088323D"/>
    <w:rsid w:val="00883D85"/>
    <w:rsid w:val="008843B9"/>
    <w:rsid w:val="008853C6"/>
    <w:rsid w:val="00885698"/>
    <w:rsid w:val="00885B48"/>
    <w:rsid w:val="0088655C"/>
    <w:rsid w:val="0088799A"/>
    <w:rsid w:val="00887FDE"/>
    <w:rsid w:val="008909DE"/>
    <w:rsid w:val="00890E1E"/>
    <w:rsid w:val="00892759"/>
    <w:rsid w:val="00892B23"/>
    <w:rsid w:val="008936FC"/>
    <w:rsid w:val="00894319"/>
    <w:rsid w:val="00894584"/>
    <w:rsid w:val="008946FD"/>
    <w:rsid w:val="0089592F"/>
    <w:rsid w:val="00896455"/>
    <w:rsid w:val="008976EC"/>
    <w:rsid w:val="00897C53"/>
    <w:rsid w:val="00897F0C"/>
    <w:rsid w:val="008A0887"/>
    <w:rsid w:val="008A089A"/>
    <w:rsid w:val="008A198E"/>
    <w:rsid w:val="008A1A87"/>
    <w:rsid w:val="008A2BB9"/>
    <w:rsid w:val="008A3F80"/>
    <w:rsid w:val="008A54FE"/>
    <w:rsid w:val="008A5E88"/>
    <w:rsid w:val="008A7B22"/>
    <w:rsid w:val="008B07F9"/>
    <w:rsid w:val="008B1439"/>
    <w:rsid w:val="008B2065"/>
    <w:rsid w:val="008B3696"/>
    <w:rsid w:val="008B524A"/>
    <w:rsid w:val="008B56EE"/>
    <w:rsid w:val="008B582C"/>
    <w:rsid w:val="008B6E30"/>
    <w:rsid w:val="008B6E90"/>
    <w:rsid w:val="008C0711"/>
    <w:rsid w:val="008C0A64"/>
    <w:rsid w:val="008C1BE1"/>
    <w:rsid w:val="008C240E"/>
    <w:rsid w:val="008C3311"/>
    <w:rsid w:val="008C3322"/>
    <w:rsid w:val="008C3402"/>
    <w:rsid w:val="008C3595"/>
    <w:rsid w:val="008C3E2C"/>
    <w:rsid w:val="008C4A1C"/>
    <w:rsid w:val="008C4FA4"/>
    <w:rsid w:val="008C7882"/>
    <w:rsid w:val="008C7947"/>
    <w:rsid w:val="008C7BE8"/>
    <w:rsid w:val="008C7F0A"/>
    <w:rsid w:val="008D080C"/>
    <w:rsid w:val="008D23A3"/>
    <w:rsid w:val="008D307F"/>
    <w:rsid w:val="008D341A"/>
    <w:rsid w:val="008D5C7A"/>
    <w:rsid w:val="008D5EB0"/>
    <w:rsid w:val="008D613C"/>
    <w:rsid w:val="008D7AD3"/>
    <w:rsid w:val="008D7C07"/>
    <w:rsid w:val="008E0A03"/>
    <w:rsid w:val="008E0C7C"/>
    <w:rsid w:val="008E1899"/>
    <w:rsid w:val="008E4448"/>
    <w:rsid w:val="008E4748"/>
    <w:rsid w:val="008E4F04"/>
    <w:rsid w:val="008E5009"/>
    <w:rsid w:val="008E55AE"/>
    <w:rsid w:val="008E6131"/>
    <w:rsid w:val="008E6693"/>
    <w:rsid w:val="008F0EBD"/>
    <w:rsid w:val="008F154E"/>
    <w:rsid w:val="008F20E5"/>
    <w:rsid w:val="008F297F"/>
    <w:rsid w:val="008F4949"/>
    <w:rsid w:val="008F6D57"/>
    <w:rsid w:val="009018AF"/>
    <w:rsid w:val="00901A92"/>
    <w:rsid w:val="00902F48"/>
    <w:rsid w:val="009046AE"/>
    <w:rsid w:val="00904A24"/>
    <w:rsid w:val="00904C35"/>
    <w:rsid w:val="00905BE4"/>
    <w:rsid w:val="00906C37"/>
    <w:rsid w:val="0090715F"/>
    <w:rsid w:val="009073B8"/>
    <w:rsid w:val="009076E1"/>
    <w:rsid w:val="009112C7"/>
    <w:rsid w:val="009119C4"/>
    <w:rsid w:val="00912C95"/>
    <w:rsid w:val="00914E55"/>
    <w:rsid w:val="009164DD"/>
    <w:rsid w:val="0091686C"/>
    <w:rsid w:val="009169DD"/>
    <w:rsid w:val="00916DF4"/>
    <w:rsid w:val="00920C9A"/>
    <w:rsid w:val="009214A7"/>
    <w:rsid w:val="00922799"/>
    <w:rsid w:val="00923ACE"/>
    <w:rsid w:val="009246DC"/>
    <w:rsid w:val="00924CDA"/>
    <w:rsid w:val="0092524D"/>
    <w:rsid w:val="00926392"/>
    <w:rsid w:val="009263C2"/>
    <w:rsid w:val="00926E2D"/>
    <w:rsid w:val="00927344"/>
    <w:rsid w:val="00931108"/>
    <w:rsid w:val="0093318D"/>
    <w:rsid w:val="009342B1"/>
    <w:rsid w:val="009347EF"/>
    <w:rsid w:val="00935123"/>
    <w:rsid w:val="00935301"/>
    <w:rsid w:val="00935303"/>
    <w:rsid w:val="009359EA"/>
    <w:rsid w:val="0093660E"/>
    <w:rsid w:val="00940C77"/>
    <w:rsid w:val="00940CA5"/>
    <w:rsid w:val="00940E80"/>
    <w:rsid w:val="00943625"/>
    <w:rsid w:val="00943FC5"/>
    <w:rsid w:val="0094525C"/>
    <w:rsid w:val="00945A9A"/>
    <w:rsid w:val="00945AD8"/>
    <w:rsid w:val="00946015"/>
    <w:rsid w:val="009463D7"/>
    <w:rsid w:val="009478D8"/>
    <w:rsid w:val="009502AB"/>
    <w:rsid w:val="00951A9D"/>
    <w:rsid w:val="00952050"/>
    <w:rsid w:val="00952822"/>
    <w:rsid w:val="00953849"/>
    <w:rsid w:val="0095387A"/>
    <w:rsid w:val="00954348"/>
    <w:rsid w:val="00954423"/>
    <w:rsid w:val="009546F2"/>
    <w:rsid w:val="00954A82"/>
    <w:rsid w:val="00957272"/>
    <w:rsid w:val="009578C2"/>
    <w:rsid w:val="00960CCA"/>
    <w:rsid w:val="009621BF"/>
    <w:rsid w:val="0096243B"/>
    <w:rsid w:val="00962F01"/>
    <w:rsid w:val="00965C46"/>
    <w:rsid w:val="0097006D"/>
    <w:rsid w:val="009710B0"/>
    <w:rsid w:val="0097276F"/>
    <w:rsid w:val="0097281F"/>
    <w:rsid w:val="00973A6A"/>
    <w:rsid w:val="00973A6D"/>
    <w:rsid w:val="00973D64"/>
    <w:rsid w:val="009744DA"/>
    <w:rsid w:val="009773DB"/>
    <w:rsid w:val="00977990"/>
    <w:rsid w:val="00977BD9"/>
    <w:rsid w:val="0098015D"/>
    <w:rsid w:val="009802DB"/>
    <w:rsid w:val="00981D45"/>
    <w:rsid w:val="00982CA4"/>
    <w:rsid w:val="00982F41"/>
    <w:rsid w:val="0098425C"/>
    <w:rsid w:val="00984415"/>
    <w:rsid w:val="009848A9"/>
    <w:rsid w:val="00984B02"/>
    <w:rsid w:val="00984C33"/>
    <w:rsid w:val="00985FE2"/>
    <w:rsid w:val="0098629E"/>
    <w:rsid w:val="00986943"/>
    <w:rsid w:val="00991405"/>
    <w:rsid w:val="0099171F"/>
    <w:rsid w:val="00991E02"/>
    <w:rsid w:val="0099224E"/>
    <w:rsid w:val="00993678"/>
    <w:rsid w:val="00993E22"/>
    <w:rsid w:val="00994456"/>
    <w:rsid w:val="00995791"/>
    <w:rsid w:val="00997A27"/>
    <w:rsid w:val="009A2494"/>
    <w:rsid w:val="009A25D0"/>
    <w:rsid w:val="009A390A"/>
    <w:rsid w:val="009A3F54"/>
    <w:rsid w:val="009A4488"/>
    <w:rsid w:val="009A48CC"/>
    <w:rsid w:val="009A5574"/>
    <w:rsid w:val="009A6B0B"/>
    <w:rsid w:val="009A7941"/>
    <w:rsid w:val="009A7A4C"/>
    <w:rsid w:val="009B06B2"/>
    <w:rsid w:val="009B0BF9"/>
    <w:rsid w:val="009B1162"/>
    <w:rsid w:val="009B168D"/>
    <w:rsid w:val="009B1931"/>
    <w:rsid w:val="009B21DA"/>
    <w:rsid w:val="009B2C9A"/>
    <w:rsid w:val="009B37B7"/>
    <w:rsid w:val="009B459E"/>
    <w:rsid w:val="009B552B"/>
    <w:rsid w:val="009B586C"/>
    <w:rsid w:val="009B6404"/>
    <w:rsid w:val="009B64D5"/>
    <w:rsid w:val="009B70D7"/>
    <w:rsid w:val="009B7D0B"/>
    <w:rsid w:val="009B7D51"/>
    <w:rsid w:val="009C081E"/>
    <w:rsid w:val="009C0D4F"/>
    <w:rsid w:val="009C12CB"/>
    <w:rsid w:val="009C18DF"/>
    <w:rsid w:val="009C2868"/>
    <w:rsid w:val="009C30C3"/>
    <w:rsid w:val="009C4734"/>
    <w:rsid w:val="009C4C7F"/>
    <w:rsid w:val="009C53D4"/>
    <w:rsid w:val="009C5681"/>
    <w:rsid w:val="009C5697"/>
    <w:rsid w:val="009C6097"/>
    <w:rsid w:val="009C7BF6"/>
    <w:rsid w:val="009C7F52"/>
    <w:rsid w:val="009D0926"/>
    <w:rsid w:val="009D1B5D"/>
    <w:rsid w:val="009D2416"/>
    <w:rsid w:val="009D2532"/>
    <w:rsid w:val="009D3D08"/>
    <w:rsid w:val="009D3F07"/>
    <w:rsid w:val="009D4260"/>
    <w:rsid w:val="009D59A0"/>
    <w:rsid w:val="009D60BB"/>
    <w:rsid w:val="009D69CF"/>
    <w:rsid w:val="009D76F5"/>
    <w:rsid w:val="009E0A42"/>
    <w:rsid w:val="009E0E3E"/>
    <w:rsid w:val="009E139E"/>
    <w:rsid w:val="009E2124"/>
    <w:rsid w:val="009E2F6C"/>
    <w:rsid w:val="009E3D8E"/>
    <w:rsid w:val="009E5597"/>
    <w:rsid w:val="009E57F5"/>
    <w:rsid w:val="009E6A52"/>
    <w:rsid w:val="009E6AFF"/>
    <w:rsid w:val="009E7B87"/>
    <w:rsid w:val="009E7EB0"/>
    <w:rsid w:val="009F011D"/>
    <w:rsid w:val="009F0238"/>
    <w:rsid w:val="009F05BC"/>
    <w:rsid w:val="009F08D2"/>
    <w:rsid w:val="009F1786"/>
    <w:rsid w:val="009F20F4"/>
    <w:rsid w:val="009F2172"/>
    <w:rsid w:val="009F255F"/>
    <w:rsid w:val="009F2908"/>
    <w:rsid w:val="009F2E6E"/>
    <w:rsid w:val="009F2F6E"/>
    <w:rsid w:val="009F33A9"/>
    <w:rsid w:val="009F34F0"/>
    <w:rsid w:val="009F4397"/>
    <w:rsid w:val="009F4806"/>
    <w:rsid w:val="009F4B4C"/>
    <w:rsid w:val="009F4BA7"/>
    <w:rsid w:val="009F4DEC"/>
    <w:rsid w:val="009F528F"/>
    <w:rsid w:val="009F6F1F"/>
    <w:rsid w:val="009F7E3A"/>
    <w:rsid w:val="00A0058D"/>
    <w:rsid w:val="00A00689"/>
    <w:rsid w:val="00A00C47"/>
    <w:rsid w:val="00A01B17"/>
    <w:rsid w:val="00A01F82"/>
    <w:rsid w:val="00A02BE4"/>
    <w:rsid w:val="00A02CC7"/>
    <w:rsid w:val="00A02E07"/>
    <w:rsid w:val="00A02F0B"/>
    <w:rsid w:val="00A02F24"/>
    <w:rsid w:val="00A03087"/>
    <w:rsid w:val="00A042F3"/>
    <w:rsid w:val="00A05188"/>
    <w:rsid w:val="00A0521F"/>
    <w:rsid w:val="00A05AE2"/>
    <w:rsid w:val="00A06198"/>
    <w:rsid w:val="00A07526"/>
    <w:rsid w:val="00A10749"/>
    <w:rsid w:val="00A13D1E"/>
    <w:rsid w:val="00A14006"/>
    <w:rsid w:val="00A14748"/>
    <w:rsid w:val="00A152A9"/>
    <w:rsid w:val="00A16017"/>
    <w:rsid w:val="00A168A5"/>
    <w:rsid w:val="00A21C9B"/>
    <w:rsid w:val="00A21DB9"/>
    <w:rsid w:val="00A2206A"/>
    <w:rsid w:val="00A24715"/>
    <w:rsid w:val="00A24F83"/>
    <w:rsid w:val="00A2532B"/>
    <w:rsid w:val="00A27558"/>
    <w:rsid w:val="00A27AA5"/>
    <w:rsid w:val="00A27B21"/>
    <w:rsid w:val="00A315E8"/>
    <w:rsid w:val="00A32549"/>
    <w:rsid w:val="00A32E02"/>
    <w:rsid w:val="00A3465E"/>
    <w:rsid w:val="00A34F70"/>
    <w:rsid w:val="00A35733"/>
    <w:rsid w:val="00A36A98"/>
    <w:rsid w:val="00A36BFA"/>
    <w:rsid w:val="00A37900"/>
    <w:rsid w:val="00A4098A"/>
    <w:rsid w:val="00A428BE"/>
    <w:rsid w:val="00A430AC"/>
    <w:rsid w:val="00A43CC1"/>
    <w:rsid w:val="00A4449E"/>
    <w:rsid w:val="00A463D4"/>
    <w:rsid w:val="00A46773"/>
    <w:rsid w:val="00A469EA"/>
    <w:rsid w:val="00A470CA"/>
    <w:rsid w:val="00A47C66"/>
    <w:rsid w:val="00A504D9"/>
    <w:rsid w:val="00A51FF9"/>
    <w:rsid w:val="00A520DB"/>
    <w:rsid w:val="00A53738"/>
    <w:rsid w:val="00A53B8A"/>
    <w:rsid w:val="00A54F86"/>
    <w:rsid w:val="00A553CF"/>
    <w:rsid w:val="00A5546E"/>
    <w:rsid w:val="00A55AEF"/>
    <w:rsid w:val="00A560E0"/>
    <w:rsid w:val="00A56870"/>
    <w:rsid w:val="00A56CEA"/>
    <w:rsid w:val="00A574D5"/>
    <w:rsid w:val="00A57F11"/>
    <w:rsid w:val="00A60B22"/>
    <w:rsid w:val="00A61286"/>
    <w:rsid w:val="00A6217C"/>
    <w:rsid w:val="00A621AE"/>
    <w:rsid w:val="00A62694"/>
    <w:rsid w:val="00A63014"/>
    <w:rsid w:val="00A63439"/>
    <w:rsid w:val="00A63B93"/>
    <w:rsid w:val="00A64998"/>
    <w:rsid w:val="00A67587"/>
    <w:rsid w:val="00A70172"/>
    <w:rsid w:val="00A70758"/>
    <w:rsid w:val="00A70893"/>
    <w:rsid w:val="00A70B4F"/>
    <w:rsid w:val="00A71470"/>
    <w:rsid w:val="00A725C5"/>
    <w:rsid w:val="00A73664"/>
    <w:rsid w:val="00A76742"/>
    <w:rsid w:val="00A768BC"/>
    <w:rsid w:val="00A76C87"/>
    <w:rsid w:val="00A76F64"/>
    <w:rsid w:val="00A81495"/>
    <w:rsid w:val="00A82E5F"/>
    <w:rsid w:val="00A837BC"/>
    <w:rsid w:val="00A83904"/>
    <w:rsid w:val="00A84629"/>
    <w:rsid w:val="00A93C2C"/>
    <w:rsid w:val="00A941EC"/>
    <w:rsid w:val="00A94C91"/>
    <w:rsid w:val="00A94C9C"/>
    <w:rsid w:val="00A96833"/>
    <w:rsid w:val="00A96AEF"/>
    <w:rsid w:val="00A97ABC"/>
    <w:rsid w:val="00AA1A1E"/>
    <w:rsid w:val="00AA1CB3"/>
    <w:rsid w:val="00AA401E"/>
    <w:rsid w:val="00AA453C"/>
    <w:rsid w:val="00AA4E05"/>
    <w:rsid w:val="00AA4F4B"/>
    <w:rsid w:val="00AB0D5F"/>
    <w:rsid w:val="00AB1025"/>
    <w:rsid w:val="00AB1831"/>
    <w:rsid w:val="00AB1B35"/>
    <w:rsid w:val="00AB2256"/>
    <w:rsid w:val="00AB26A9"/>
    <w:rsid w:val="00AB391F"/>
    <w:rsid w:val="00AB4531"/>
    <w:rsid w:val="00AB61D9"/>
    <w:rsid w:val="00AB7484"/>
    <w:rsid w:val="00AB7DE9"/>
    <w:rsid w:val="00AC0485"/>
    <w:rsid w:val="00AC0974"/>
    <w:rsid w:val="00AC0F66"/>
    <w:rsid w:val="00AC1AC2"/>
    <w:rsid w:val="00AC1CFE"/>
    <w:rsid w:val="00AC2FD7"/>
    <w:rsid w:val="00AC36C7"/>
    <w:rsid w:val="00AC3F68"/>
    <w:rsid w:val="00AC45BA"/>
    <w:rsid w:val="00AC4927"/>
    <w:rsid w:val="00AC4A68"/>
    <w:rsid w:val="00AC4EE7"/>
    <w:rsid w:val="00AC624B"/>
    <w:rsid w:val="00AC67FC"/>
    <w:rsid w:val="00AC6AE2"/>
    <w:rsid w:val="00AC6E4F"/>
    <w:rsid w:val="00AC7CE4"/>
    <w:rsid w:val="00AD023C"/>
    <w:rsid w:val="00AD148D"/>
    <w:rsid w:val="00AD1C3B"/>
    <w:rsid w:val="00AD2B0C"/>
    <w:rsid w:val="00AD3268"/>
    <w:rsid w:val="00AD3FE0"/>
    <w:rsid w:val="00AD45C7"/>
    <w:rsid w:val="00AD617D"/>
    <w:rsid w:val="00AD6279"/>
    <w:rsid w:val="00AE003E"/>
    <w:rsid w:val="00AE0E4B"/>
    <w:rsid w:val="00AE1AA2"/>
    <w:rsid w:val="00AE2F11"/>
    <w:rsid w:val="00AE300B"/>
    <w:rsid w:val="00AE5F9A"/>
    <w:rsid w:val="00AE68A3"/>
    <w:rsid w:val="00AF010E"/>
    <w:rsid w:val="00AF0A50"/>
    <w:rsid w:val="00AF0BA8"/>
    <w:rsid w:val="00AF1F8A"/>
    <w:rsid w:val="00AF35A4"/>
    <w:rsid w:val="00AF6835"/>
    <w:rsid w:val="00AF696E"/>
    <w:rsid w:val="00AF6F8D"/>
    <w:rsid w:val="00AF72F3"/>
    <w:rsid w:val="00B01C5E"/>
    <w:rsid w:val="00B01CB6"/>
    <w:rsid w:val="00B02173"/>
    <w:rsid w:val="00B02610"/>
    <w:rsid w:val="00B037D2"/>
    <w:rsid w:val="00B04825"/>
    <w:rsid w:val="00B04F75"/>
    <w:rsid w:val="00B057BF"/>
    <w:rsid w:val="00B05949"/>
    <w:rsid w:val="00B05B55"/>
    <w:rsid w:val="00B063A1"/>
    <w:rsid w:val="00B06B0A"/>
    <w:rsid w:val="00B11F95"/>
    <w:rsid w:val="00B14650"/>
    <w:rsid w:val="00B154F9"/>
    <w:rsid w:val="00B15750"/>
    <w:rsid w:val="00B161C0"/>
    <w:rsid w:val="00B16E0C"/>
    <w:rsid w:val="00B23686"/>
    <w:rsid w:val="00B23E25"/>
    <w:rsid w:val="00B2411A"/>
    <w:rsid w:val="00B2458F"/>
    <w:rsid w:val="00B24677"/>
    <w:rsid w:val="00B24F75"/>
    <w:rsid w:val="00B258D6"/>
    <w:rsid w:val="00B260DE"/>
    <w:rsid w:val="00B26FB6"/>
    <w:rsid w:val="00B26FEA"/>
    <w:rsid w:val="00B3021C"/>
    <w:rsid w:val="00B31246"/>
    <w:rsid w:val="00B336BB"/>
    <w:rsid w:val="00B33887"/>
    <w:rsid w:val="00B3389D"/>
    <w:rsid w:val="00B34864"/>
    <w:rsid w:val="00B352ED"/>
    <w:rsid w:val="00B353D6"/>
    <w:rsid w:val="00B36F33"/>
    <w:rsid w:val="00B3710F"/>
    <w:rsid w:val="00B371A9"/>
    <w:rsid w:val="00B375EE"/>
    <w:rsid w:val="00B3776B"/>
    <w:rsid w:val="00B42580"/>
    <w:rsid w:val="00B4319D"/>
    <w:rsid w:val="00B431A5"/>
    <w:rsid w:val="00B467D3"/>
    <w:rsid w:val="00B46A6E"/>
    <w:rsid w:val="00B47ACB"/>
    <w:rsid w:val="00B508DE"/>
    <w:rsid w:val="00B51D82"/>
    <w:rsid w:val="00B5289A"/>
    <w:rsid w:val="00B52CDF"/>
    <w:rsid w:val="00B5322E"/>
    <w:rsid w:val="00B53D04"/>
    <w:rsid w:val="00B53EED"/>
    <w:rsid w:val="00B54423"/>
    <w:rsid w:val="00B5453A"/>
    <w:rsid w:val="00B5455C"/>
    <w:rsid w:val="00B54773"/>
    <w:rsid w:val="00B54D16"/>
    <w:rsid w:val="00B54E55"/>
    <w:rsid w:val="00B55567"/>
    <w:rsid w:val="00B55BD3"/>
    <w:rsid w:val="00B5708A"/>
    <w:rsid w:val="00B57DD7"/>
    <w:rsid w:val="00B6034D"/>
    <w:rsid w:val="00B624C5"/>
    <w:rsid w:val="00B651E9"/>
    <w:rsid w:val="00B65AF9"/>
    <w:rsid w:val="00B66174"/>
    <w:rsid w:val="00B6620F"/>
    <w:rsid w:val="00B66462"/>
    <w:rsid w:val="00B676F6"/>
    <w:rsid w:val="00B7042E"/>
    <w:rsid w:val="00B70E2B"/>
    <w:rsid w:val="00B71714"/>
    <w:rsid w:val="00B7189A"/>
    <w:rsid w:val="00B71D8F"/>
    <w:rsid w:val="00B720F2"/>
    <w:rsid w:val="00B73BED"/>
    <w:rsid w:val="00B74650"/>
    <w:rsid w:val="00B74855"/>
    <w:rsid w:val="00B75305"/>
    <w:rsid w:val="00B75D07"/>
    <w:rsid w:val="00B76437"/>
    <w:rsid w:val="00B7656F"/>
    <w:rsid w:val="00B76BEA"/>
    <w:rsid w:val="00B77651"/>
    <w:rsid w:val="00B77864"/>
    <w:rsid w:val="00B77F0D"/>
    <w:rsid w:val="00B80D3B"/>
    <w:rsid w:val="00B813A9"/>
    <w:rsid w:val="00B81492"/>
    <w:rsid w:val="00B81877"/>
    <w:rsid w:val="00B82D5F"/>
    <w:rsid w:val="00B83282"/>
    <w:rsid w:val="00B83A20"/>
    <w:rsid w:val="00B83A2D"/>
    <w:rsid w:val="00B84200"/>
    <w:rsid w:val="00B84D17"/>
    <w:rsid w:val="00B84ED5"/>
    <w:rsid w:val="00B863EE"/>
    <w:rsid w:val="00B8743C"/>
    <w:rsid w:val="00B9005E"/>
    <w:rsid w:val="00B90531"/>
    <w:rsid w:val="00B907CA"/>
    <w:rsid w:val="00B926A8"/>
    <w:rsid w:val="00B92CA4"/>
    <w:rsid w:val="00B92F05"/>
    <w:rsid w:val="00B934F6"/>
    <w:rsid w:val="00B937B6"/>
    <w:rsid w:val="00B938E5"/>
    <w:rsid w:val="00B94FF8"/>
    <w:rsid w:val="00B96651"/>
    <w:rsid w:val="00B966FE"/>
    <w:rsid w:val="00B96C1E"/>
    <w:rsid w:val="00BA31C8"/>
    <w:rsid w:val="00BA3C84"/>
    <w:rsid w:val="00BA4768"/>
    <w:rsid w:val="00BA4CD0"/>
    <w:rsid w:val="00BA5C1E"/>
    <w:rsid w:val="00BA6F22"/>
    <w:rsid w:val="00BA7A4E"/>
    <w:rsid w:val="00BA7C90"/>
    <w:rsid w:val="00BB03BE"/>
    <w:rsid w:val="00BB07AB"/>
    <w:rsid w:val="00BB0FF7"/>
    <w:rsid w:val="00BB14F0"/>
    <w:rsid w:val="00BB4185"/>
    <w:rsid w:val="00BB4D0D"/>
    <w:rsid w:val="00BB4D86"/>
    <w:rsid w:val="00BB4E1E"/>
    <w:rsid w:val="00BB5C99"/>
    <w:rsid w:val="00BB5F33"/>
    <w:rsid w:val="00BB76FC"/>
    <w:rsid w:val="00BC0145"/>
    <w:rsid w:val="00BC29A5"/>
    <w:rsid w:val="00BC3570"/>
    <w:rsid w:val="00BC3A65"/>
    <w:rsid w:val="00BC490D"/>
    <w:rsid w:val="00BC4B01"/>
    <w:rsid w:val="00BC5873"/>
    <w:rsid w:val="00BC646A"/>
    <w:rsid w:val="00BC7204"/>
    <w:rsid w:val="00BC756F"/>
    <w:rsid w:val="00BC7FAF"/>
    <w:rsid w:val="00BD04FF"/>
    <w:rsid w:val="00BD0F27"/>
    <w:rsid w:val="00BD1C5C"/>
    <w:rsid w:val="00BD3112"/>
    <w:rsid w:val="00BD5CA7"/>
    <w:rsid w:val="00BD7529"/>
    <w:rsid w:val="00BD7CCF"/>
    <w:rsid w:val="00BD7F3C"/>
    <w:rsid w:val="00BE02A9"/>
    <w:rsid w:val="00BE101A"/>
    <w:rsid w:val="00BE1BF3"/>
    <w:rsid w:val="00BE1E52"/>
    <w:rsid w:val="00BE2077"/>
    <w:rsid w:val="00BE44BC"/>
    <w:rsid w:val="00BE4836"/>
    <w:rsid w:val="00BE4AF1"/>
    <w:rsid w:val="00BE4EA4"/>
    <w:rsid w:val="00BE5A46"/>
    <w:rsid w:val="00BE6A82"/>
    <w:rsid w:val="00BE6D68"/>
    <w:rsid w:val="00BE746C"/>
    <w:rsid w:val="00BE75EC"/>
    <w:rsid w:val="00BE7A49"/>
    <w:rsid w:val="00BF07C7"/>
    <w:rsid w:val="00BF0871"/>
    <w:rsid w:val="00BF1718"/>
    <w:rsid w:val="00BF1A6A"/>
    <w:rsid w:val="00BF2B17"/>
    <w:rsid w:val="00BF48C8"/>
    <w:rsid w:val="00BF50F5"/>
    <w:rsid w:val="00BF5781"/>
    <w:rsid w:val="00BF7B84"/>
    <w:rsid w:val="00C0199C"/>
    <w:rsid w:val="00C01A83"/>
    <w:rsid w:val="00C0241E"/>
    <w:rsid w:val="00C025AF"/>
    <w:rsid w:val="00C053E0"/>
    <w:rsid w:val="00C065EC"/>
    <w:rsid w:val="00C069FA"/>
    <w:rsid w:val="00C06F7C"/>
    <w:rsid w:val="00C0761D"/>
    <w:rsid w:val="00C07A1E"/>
    <w:rsid w:val="00C07FDE"/>
    <w:rsid w:val="00C10E04"/>
    <w:rsid w:val="00C11A39"/>
    <w:rsid w:val="00C135FF"/>
    <w:rsid w:val="00C13B72"/>
    <w:rsid w:val="00C17010"/>
    <w:rsid w:val="00C21EE9"/>
    <w:rsid w:val="00C21FD2"/>
    <w:rsid w:val="00C254F2"/>
    <w:rsid w:val="00C26561"/>
    <w:rsid w:val="00C2677B"/>
    <w:rsid w:val="00C26903"/>
    <w:rsid w:val="00C30058"/>
    <w:rsid w:val="00C30824"/>
    <w:rsid w:val="00C30F17"/>
    <w:rsid w:val="00C315AF"/>
    <w:rsid w:val="00C315E0"/>
    <w:rsid w:val="00C325CD"/>
    <w:rsid w:val="00C3294E"/>
    <w:rsid w:val="00C32D08"/>
    <w:rsid w:val="00C33345"/>
    <w:rsid w:val="00C3396F"/>
    <w:rsid w:val="00C33AE1"/>
    <w:rsid w:val="00C35EEB"/>
    <w:rsid w:val="00C361C6"/>
    <w:rsid w:val="00C36917"/>
    <w:rsid w:val="00C36CA8"/>
    <w:rsid w:val="00C3743C"/>
    <w:rsid w:val="00C37B9A"/>
    <w:rsid w:val="00C4085E"/>
    <w:rsid w:val="00C40C53"/>
    <w:rsid w:val="00C42252"/>
    <w:rsid w:val="00C42AC8"/>
    <w:rsid w:val="00C430B9"/>
    <w:rsid w:val="00C435E2"/>
    <w:rsid w:val="00C43611"/>
    <w:rsid w:val="00C4386D"/>
    <w:rsid w:val="00C44541"/>
    <w:rsid w:val="00C445C4"/>
    <w:rsid w:val="00C462FA"/>
    <w:rsid w:val="00C46409"/>
    <w:rsid w:val="00C4698F"/>
    <w:rsid w:val="00C47B4A"/>
    <w:rsid w:val="00C502E3"/>
    <w:rsid w:val="00C50E3E"/>
    <w:rsid w:val="00C50FDB"/>
    <w:rsid w:val="00C51387"/>
    <w:rsid w:val="00C53100"/>
    <w:rsid w:val="00C5362A"/>
    <w:rsid w:val="00C545D4"/>
    <w:rsid w:val="00C5595D"/>
    <w:rsid w:val="00C5681E"/>
    <w:rsid w:val="00C571A0"/>
    <w:rsid w:val="00C572BF"/>
    <w:rsid w:val="00C61246"/>
    <w:rsid w:val="00C61FD3"/>
    <w:rsid w:val="00C633D5"/>
    <w:rsid w:val="00C63F9D"/>
    <w:rsid w:val="00C6552E"/>
    <w:rsid w:val="00C657CD"/>
    <w:rsid w:val="00C65DB2"/>
    <w:rsid w:val="00C708C8"/>
    <w:rsid w:val="00C72087"/>
    <w:rsid w:val="00C72D49"/>
    <w:rsid w:val="00C72D6C"/>
    <w:rsid w:val="00C73E74"/>
    <w:rsid w:val="00C7425B"/>
    <w:rsid w:val="00C74274"/>
    <w:rsid w:val="00C74E15"/>
    <w:rsid w:val="00C761A1"/>
    <w:rsid w:val="00C77975"/>
    <w:rsid w:val="00C779BC"/>
    <w:rsid w:val="00C81551"/>
    <w:rsid w:val="00C82C03"/>
    <w:rsid w:val="00C830C2"/>
    <w:rsid w:val="00C83691"/>
    <w:rsid w:val="00C84FBA"/>
    <w:rsid w:val="00C8579B"/>
    <w:rsid w:val="00C879BE"/>
    <w:rsid w:val="00C90123"/>
    <w:rsid w:val="00C903D0"/>
    <w:rsid w:val="00C904DE"/>
    <w:rsid w:val="00C91F88"/>
    <w:rsid w:val="00C92528"/>
    <w:rsid w:val="00C93257"/>
    <w:rsid w:val="00C93C57"/>
    <w:rsid w:val="00C945AC"/>
    <w:rsid w:val="00C94E5C"/>
    <w:rsid w:val="00C95980"/>
    <w:rsid w:val="00C95C93"/>
    <w:rsid w:val="00C96973"/>
    <w:rsid w:val="00C9774E"/>
    <w:rsid w:val="00CA0062"/>
    <w:rsid w:val="00CA05AD"/>
    <w:rsid w:val="00CA05B8"/>
    <w:rsid w:val="00CA0AC4"/>
    <w:rsid w:val="00CA141E"/>
    <w:rsid w:val="00CA1BB7"/>
    <w:rsid w:val="00CA234D"/>
    <w:rsid w:val="00CA3173"/>
    <w:rsid w:val="00CA35C4"/>
    <w:rsid w:val="00CA38DE"/>
    <w:rsid w:val="00CA4B7B"/>
    <w:rsid w:val="00CA4DAA"/>
    <w:rsid w:val="00CA6372"/>
    <w:rsid w:val="00CA6787"/>
    <w:rsid w:val="00CA79B0"/>
    <w:rsid w:val="00CB0126"/>
    <w:rsid w:val="00CB0D0B"/>
    <w:rsid w:val="00CB1651"/>
    <w:rsid w:val="00CB2031"/>
    <w:rsid w:val="00CB22F1"/>
    <w:rsid w:val="00CB4875"/>
    <w:rsid w:val="00CB5056"/>
    <w:rsid w:val="00CB51E1"/>
    <w:rsid w:val="00CB548D"/>
    <w:rsid w:val="00CB56C9"/>
    <w:rsid w:val="00CB5A5F"/>
    <w:rsid w:val="00CB5B83"/>
    <w:rsid w:val="00CB6958"/>
    <w:rsid w:val="00CB69C5"/>
    <w:rsid w:val="00CB7114"/>
    <w:rsid w:val="00CB7497"/>
    <w:rsid w:val="00CB74AE"/>
    <w:rsid w:val="00CB7959"/>
    <w:rsid w:val="00CB7D72"/>
    <w:rsid w:val="00CC0198"/>
    <w:rsid w:val="00CC0869"/>
    <w:rsid w:val="00CC0C10"/>
    <w:rsid w:val="00CC0EC9"/>
    <w:rsid w:val="00CC31D6"/>
    <w:rsid w:val="00CC3310"/>
    <w:rsid w:val="00CC6AEA"/>
    <w:rsid w:val="00CC745E"/>
    <w:rsid w:val="00CD180D"/>
    <w:rsid w:val="00CD1F28"/>
    <w:rsid w:val="00CD273F"/>
    <w:rsid w:val="00CD39D9"/>
    <w:rsid w:val="00CD4F16"/>
    <w:rsid w:val="00CD53C8"/>
    <w:rsid w:val="00CD630A"/>
    <w:rsid w:val="00CD6353"/>
    <w:rsid w:val="00CD7D42"/>
    <w:rsid w:val="00CD7D5A"/>
    <w:rsid w:val="00CE1123"/>
    <w:rsid w:val="00CE161F"/>
    <w:rsid w:val="00CE2136"/>
    <w:rsid w:val="00CE2738"/>
    <w:rsid w:val="00CE2A00"/>
    <w:rsid w:val="00CE3361"/>
    <w:rsid w:val="00CE3573"/>
    <w:rsid w:val="00CE3BF4"/>
    <w:rsid w:val="00CE629A"/>
    <w:rsid w:val="00CE6E39"/>
    <w:rsid w:val="00CF1693"/>
    <w:rsid w:val="00CF2070"/>
    <w:rsid w:val="00CF2923"/>
    <w:rsid w:val="00CF2CA3"/>
    <w:rsid w:val="00CF2EA4"/>
    <w:rsid w:val="00CF4211"/>
    <w:rsid w:val="00CF48A5"/>
    <w:rsid w:val="00CF5BEF"/>
    <w:rsid w:val="00CF690E"/>
    <w:rsid w:val="00CF6B27"/>
    <w:rsid w:val="00CF6BC0"/>
    <w:rsid w:val="00CF7B4C"/>
    <w:rsid w:val="00CF7F11"/>
    <w:rsid w:val="00D0019B"/>
    <w:rsid w:val="00D012C5"/>
    <w:rsid w:val="00D02682"/>
    <w:rsid w:val="00D04212"/>
    <w:rsid w:val="00D04627"/>
    <w:rsid w:val="00D04648"/>
    <w:rsid w:val="00D04AFB"/>
    <w:rsid w:val="00D0500C"/>
    <w:rsid w:val="00D06C2B"/>
    <w:rsid w:val="00D06E5A"/>
    <w:rsid w:val="00D101C1"/>
    <w:rsid w:val="00D109BD"/>
    <w:rsid w:val="00D114D1"/>
    <w:rsid w:val="00D12146"/>
    <w:rsid w:val="00D125D0"/>
    <w:rsid w:val="00D136FB"/>
    <w:rsid w:val="00D13CAB"/>
    <w:rsid w:val="00D14880"/>
    <w:rsid w:val="00D150F4"/>
    <w:rsid w:val="00D16A56"/>
    <w:rsid w:val="00D16FD5"/>
    <w:rsid w:val="00D17465"/>
    <w:rsid w:val="00D17A25"/>
    <w:rsid w:val="00D17BDB"/>
    <w:rsid w:val="00D17D51"/>
    <w:rsid w:val="00D20B12"/>
    <w:rsid w:val="00D217A8"/>
    <w:rsid w:val="00D22FF4"/>
    <w:rsid w:val="00D231E4"/>
    <w:rsid w:val="00D239E8"/>
    <w:rsid w:val="00D23B35"/>
    <w:rsid w:val="00D2407C"/>
    <w:rsid w:val="00D24EE1"/>
    <w:rsid w:val="00D25174"/>
    <w:rsid w:val="00D26073"/>
    <w:rsid w:val="00D2661E"/>
    <w:rsid w:val="00D30757"/>
    <w:rsid w:val="00D31909"/>
    <w:rsid w:val="00D327D3"/>
    <w:rsid w:val="00D32CD3"/>
    <w:rsid w:val="00D32F91"/>
    <w:rsid w:val="00D3352F"/>
    <w:rsid w:val="00D3390E"/>
    <w:rsid w:val="00D34734"/>
    <w:rsid w:val="00D34BD6"/>
    <w:rsid w:val="00D34E42"/>
    <w:rsid w:val="00D359F6"/>
    <w:rsid w:val="00D370FA"/>
    <w:rsid w:val="00D37305"/>
    <w:rsid w:val="00D3786F"/>
    <w:rsid w:val="00D4063C"/>
    <w:rsid w:val="00D4329C"/>
    <w:rsid w:val="00D44A19"/>
    <w:rsid w:val="00D45ADD"/>
    <w:rsid w:val="00D47295"/>
    <w:rsid w:val="00D47F62"/>
    <w:rsid w:val="00D5088E"/>
    <w:rsid w:val="00D50F27"/>
    <w:rsid w:val="00D5255D"/>
    <w:rsid w:val="00D525D1"/>
    <w:rsid w:val="00D52775"/>
    <w:rsid w:val="00D527A2"/>
    <w:rsid w:val="00D52830"/>
    <w:rsid w:val="00D52FA7"/>
    <w:rsid w:val="00D53CE5"/>
    <w:rsid w:val="00D54720"/>
    <w:rsid w:val="00D54A99"/>
    <w:rsid w:val="00D56767"/>
    <w:rsid w:val="00D57001"/>
    <w:rsid w:val="00D57366"/>
    <w:rsid w:val="00D577CB"/>
    <w:rsid w:val="00D60C15"/>
    <w:rsid w:val="00D60DF4"/>
    <w:rsid w:val="00D6133C"/>
    <w:rsid w:val="00D616FB"/>
    <w:rsid w:val="00D624BF"/>
    <w:rsid w:val="00D654B9"/>
    <w:rsid w:val="00D657B4"/>
    <w:rsid w:val="00D6581B"/>
    <w:rsid w:val="00D66EBD"/>
    <w:rsid w:val="00D67003"/>
    <w:rsid w:val="00D67393"/>
    <w:rsid w:val="00D67690"/>
    <w:rsid w:val="00D67DC5"/>
    <w:rsid w:val="00D73532"/>
    <w:rsid w:val="00D7654B"/>
    <w:rsid w:val="00D76EA0"/>
    <w:rsid w:val="00D8105A"/>
    <w:rsid w:val="00D81D55"/>
    <w:rsid w:val="00D821E9"/>
    <w:rsid w:val="00D822B0"/>
    <w:rsid w:val="00D83DB9"/>
    <w:rsid w:val="00D84923"/>
    <w:rsid w:val="00D8540B"/>
    <w:rsid w:val="00D8627C"/>
    <w:rsid w:val="00D86CAB"/>
    <w:rsid w:val="00D8745E"/>
    <w:rsid w:val="00D87719"/>
    <w:rsid w:val="00D9131D"/>
    <w:rsid w:val="00D93BF2"/>
    <w:rsid w:val="00D93D64"/>
    <w:rsid w:val="00D959E3"/>
    <w:rsid w:val="00D968D7"/>
    <w:rsid w:val="00DA0673"/>
    <w:rsid w:val="00DA0D1F"/>
    <w:rsid w:val="00DA170C"/>
    <w:rsid w:val="00DA1809"/>
    <w:rsid w:val="00DA1906"/>
    <w:rsid w:val="00DA1D23"/>
    <w:rsid w:val="00DA2F56"/>
    <w:rsid w:val="00DA2F9D"/>
    <w:rsid w:val="00DA306C"/>
    <w:rsid w:val="00DA32CA"/>
    <w:rsid w:val="00DA3B0E"/>
    <w:rsid w:val="00DA43ED"/>
    <w:rsid w:val="00DA4A51"/>
    <w:rsid w:val="00DA71BE"/>
    <w:rsid w:val="00DA7434"/>
    <w:rsid w:val="00DA779A"/>
    <w:rsid w:val="00DA7E45"/>
    <w:rsid w:val="00DB05BD"/>
    <w:rsid w:val="00DB11E9"/>
    <w:rsid w:val="00DB1A7B"/>
    <w:rsid w:val="00DB2004"/>
    <w:rsid w:val="00DB2BD4"/>
    <w:rsid w:val="00DB792A"/>
    <w:rsid w:val="00DC0940"/>
    <w:rsid w:val="00DC1950"/>
    <w:rsid w:val="00DC1F33"/>
    <w:rsid w:val="00DC20F0"/>
    <w:rsid w:val="00DC2DBF"/>
    <w:rsid w:val="00DC3C21"/>
    <w:rsid w:val="00DC408E"/>
    <w:rsid w:val="00DC47FC"/>
    <w:rsid w:val="00DC4828"/>
    <w:rsid w:val="00DC4BE4"/>
    <w:rsid w:val="00DC58D4"/>
    <w:rsid w:val="00DC5A41"/>
    <w:rsid w:val="00DC5C1C"/>
    <w:rsid w:val="00DC6720"/>
    <w:rsid w:val="00DD02E0"/>
    <w:rsid w:val="00DD0F08"/>
    <w:rsid w:val="00DD2256"/>
    <w:rsid w:val="00DD27AB"/>
    <w:rsid w:val="00DD280E"/>
    <w:rsid w:val="00DD38A1"/>
    <w:rsid w:val="00DD4D6A"/>
    <w:rsid w:val="00DD576F"/>
    <w:rsid w:val="00DD62E8"/>
    <w:rsid w:val="00DD6674"/>
    <w:rsid w:val="00DD6BE5"/>
    <w:rsid w:val="00DE07D3"/>
    <w:rsid w:val="00DE0E81"/>
    <w:rsid w:val="00DE1262"/>
    <w:rsid w:val="00DE2AF1"/>
    <w:rsid w:val="00DE2E2F"/>
    <w:rsid w:val="00DE40FD"/>
    <w:rsid w:val="00DE41D8"/>
    <w:rsid w:val="00DE4491"/>
    <w:rsid w:val="00DE44DD"/>
    <w:rsid w:val="00DE45BF"/>
    <w:rsid w:val="00DE49D5"/>
    <w:rsid w:val="00DE4EC5"/>
    <w:rsid w:val="00DE5AD8"/>
    <w:rsid w:val="00DE634B"/>
    <w:rsid w:val="00DE6616"/>
    <w:rsid w:val="00DE6943"/>
    <w:rsid w:val="00DE7F45"/>
    <w:rsid w:val="00DF0478"/>
    <w:rsid w:val="00DF0B15"/>
    <w:rsid w:val="00DF0C53"/>
    <w:rsid w:val="00DF0CE9"/>
    <w:rsid w:val="00DF154E"/>
    <w:rsid w:val="00DF2E4D"/>
    <w:rsid w:val="00DF2ED2"/>
    <w:rsid w:val="00DF320B"/>
    <w:rsid w:val="00DF4AB5"/>
    <w:rsid w:val="00DF4DED"/>
    <w:rsid w:val="00DF4F1A"/>
    <w:rsid w:val="00DF51A6"/>
    <w:rsid w:val="00DF5D29"/>
    <w:rsid w:val="00DF5DE7"/>
    <w:rsid w:val="00DF73E3"/>
    <w:rsid w:val="00E00332"/>
    <w:rsid w:val="00E00769"/>
    <w:rsid w:val="00E027B2"/>
    <w:rsid w:val="00E03452"/>
    <w:rsid w:val="00E036B0"/>
    <w:rsid w:val="00E038F8"/>
    <w:rsid w:val="00E042B7"/>
    <w:rsid w:val="00E050AC"/>
    <w:rsid w:val="00E051D4"/>
    <w:rsid w:val="00E05E90"/>
    <w:rsid w:val="00E06E20"/>
    <w:rsid w:val="00E07241"/>
    <w:rsid w:val="00E11024"/>
    <w:rsid w:val="00E1122A"/>
    <w:rsid w:val="00E121E6"/>
    <w:rsid w:val="00E129D1"/>
    <w:rsid w:val="00E13233"/>
    <w:rsid w:val="00E13B57"/>
    <w:rsid w:val="00E14C3D"/>
    <w:rsid w:val="00E15B19"/>
    <w:rsid w:val="00E163BB"/>
    <w:rsid w:val="00E1646E"/>
    <w:rsid w:val="00E20E1E"/>
    <w:rsid w:val="00E210FC"/>
    <w:rsid w:val="00E215DA"/>
    <w:rsid w:val="00E22671"/>
    <w:rsid w:val="00E22AD1"/>
    <w:rsid w:val="00E231D8"/>
    <w:rsid w:val="00E23306"/>
    <w:rsid w:val="00E23CEF"/>
    <w:rsid w:val="00E251D9"/>
    <w:rsid w:val="00E26CED"/>
    <w:rsid w:val="00E275DE"/>
    <w:rsid w:val="00E302C7"/>
    <w:rsid w:val="00E3043D"/>
    <w:rsid w:val="00E314FB"/>
    <w:rsid w:val="00E32478"/>
    <w:rsid w:val="00E32526"/>
    <w:rsid w:val="00E32EB8"/>
    <w:rsid w:val="00E3472E"/>
    <w:rsid w:val="00E34884"/>
    <w:rsid w:val="00E34BCC"/>
    <w:rsid w:val="00E34CFD"/>
    <w:rsid w:val="00E34DA5"/>
    <w:rsid w:val="00E3555A"/>
    <w:rsid w:val="00E35C11"/>
    <w:rsid w:val="00E35E62"/>
    <w:rsid w:val="00E3615F"/>
    <w:rsid w:val="00E36A16"/>
    <w:rsid w:val="00E36C0A"/>
    <w:rsid w:val="00E36F98"/>
    <w:rsid w:val="00E36FAA"/>
    <w:rsid w:val="00E37918"/>
    <w:rsid w:val="00E4060A"/>
    <w:rsid w:val="00E407FD"/>
    <w:rsid w:val="00E40B1F"/>
    <w:rsid w:val="00E41354"/>
    <w:rsid w:val="00E41E37"/>
    <w:rsid w:val="00E427F7"/>
    <w:rsid w:val="00E433DC"/>
    <w:rsid w:val="00E4387C"/>
    <w:rsid w:val="00E43ACC"/>
    <w:rsid w:val="00E45411"/>
    <w:rsid w:val="00E46501"/>
    <w:rsid w:val="00E47E57"/>
    <w:rsid w:val="00E47EA7"/>
    <w:rsid w:val="00E51510"/>
    <w:rsid w:val="00E51B8D"/>
    <w:rsid w:val="00E5233F"/>
    <w:rsid w:val="00E5372F"/>
    <w:rsid w:val="00E54D8B"/>
    <w:rsid w:val="00E55061"/>
    <w:rsid w:val="00E57342"/>
    <w:rsid w:val="00E57D28"/>
    <w:rsid w:val="00E605B2"/>
    <w:rsid w:val="00E61374"/>
    <w:rsid w:val="00E6267A"/>
    <w:rsid w:val="00E63305"/>
    <w:rsid w:val="00E63643"/>
    <w:rsid w:val="00E64150"/>
    <w:rsid w:val="00E64A57"/>
    <w:rsid w:val="00E64FDB"/>
    <w:rsid w:val="00E679EA"/>
    <w:rsid w:val="00E7213F"/>
    <w:rsid w:val="00E722C5"/>
    <w:rsid w:val="00E73206"/>
    <w:rsid w:val="00E736EF"/>
    <w:rsid w:val="00E73CF7"/>
    <w:rsid w:val="00E74035"/>
    <w:rsid w:val="00E74184"/>
    <w:rsid w:val="00E74883"/>
    <w:rsid w:val="00E76870"/>
    <w:rsid w:val="00E769EF"/>
    <w:rsid w:val="00E76E87"/>
    <w:rsid w:val="00E77B4E"/>
    <w:rsid w:val="00E80006"/>
    <w:rsid w:val="00E8065C"/>
    <w:rsid w:val="00E8202F"/>
    <w:rsid w:val="00E82530"/>
    <w:rsid w:val="00E8429D"/>
    <w:rsid w:val="00E85B80"/>
    <w:rsid w:val="00E86E23"/>
    <w:rsid w:val="00E872B6"/>
    <w:rsid w:val="00E90C80"/>
    <w:rsid w:val="00E91BFD"/>
    <w:rsid w:val="00E9320E"/>
    <w:rsid w:val="00E93D00"/>
    <w:rsid w:val="00E954F3"/>
    <w:rsid w:val="00E95D93"/>
    <w:rsid w:val="00E96338"/>
    <w:rsid w:val="00EA1C03"/>
    <w:rsid w:val="00EA220D"/>
    <w:rsid w:val="00EA303C"/>
    <w:rsid w:val="00EA39B2"/>
    <w:rsid w:val="00EA3DD5"/>
    <w:rsid w:val="00EA4233"/>
    <w:rsid w:val="00EA5931"/>
    <w:rsid w:val="00EA6B6D"/>
    <w:rsid w:val="00EB0AD2"/>
    <w:rsid w:val="00EB0F36"/>
    <w:rsid w:val="00EB185F"/>
    <w:rsid w:val="00EB258F"/>
    <w:rsid w:val="00EB3141"/>
    <w:rsid w:val="00EB37DA"/>
    <w:rsid w:val="00EB5192"/>
    <w:rsid w:val="00EB7F7B"/>
    <w:rsid w:val="00EC2019"/>
    <w:rsid w:val="00EC2132"/>
    <w:rsid w:val="00EC2CCC"/>
    <w:rsid w:val="00EC31D0"/>
    <w:rsid w:val="00EC3788"/>
    <w:rsid w:val="00EC4477"/>
    <w:rsid w:val="00EC52E1"/>
    <w:rsid w:val="00ED08CC"/>
    <w:rsid w:val="00ED14BF"/>
    <w:rsid w:val="00ED14E6"/>
    <w:rsid w:val="00ED18D2"/>
    <w:rsid w:val="00ED2C59"/>
    <w:rsid w:val="00ED2CFF"/>
    <w:rsid w:val="00ED2D7F"/>
    <w:rsid w:val="00ED3009"/>
    <w:rsid w:val="00ED37B5"/>
    <w:rsid w:val="00ED3DE2"/>
    <w:rsid w:val="00ED4304"/>
    <w:rsid w:val="00ED454E"/>
    <w:rsid w:val="00ED45D5"/>
    <w:rsid w:val="00ED624E"/>
    <w:rsid w:val="00ED63ED"/>
    <w:rsid w:val="00ED7108"/>
    <w:rsid w:val="00ED78A9"/>
    <w:rsid w:val="00EE0279"/>
    <w:rsid w:val="00EE03BE"/>
    <w:rsid w:val="00EE0470"/>
    <w:rsid w:val="00EE163E"/>
    <w:rsid w:val="00EE1BEB"/>
    <w:rsid w:val="00EE1C98"/>
    <w:rsid w:val="00EE2322"/>
    <w:rsid w:val="00EE2ACD"/>
    <w:rsid w:val="00EE4CFE"/>
    <w:rsid w:val="00EE4F47"/>
    <w:rsid w:val="00EE531B"/>
    <w:rsid w:val="00EE6122"/>
    <w:rsid w:val="00EE7D84"/>
    <w:rsid w:val="00EE7E54"/>
    <w:rsid w:val="00EF04D9"/>
    <w:rsid w:val="00EF16D9"/>
    <w:rsid w:val="00EF1C7E"/>
    <w:rsid w:val="00EF1DBD"/>
    <w:rsid w:val="00EF2002"/>
    <w:rsid w:val="00EF25E1"/>
    <w:rsid w:val="00EF260D"/>
    <w:rsid w:val="00EF489D"/>
    <w:rsid w:val="00EF530B"/>
    <w:rsid w:val="00EF55AC"/>
    <w:rsid w:val="00EF65B5"/>
    <w:rsid w:val="00EF7669"/>
    <w:rsid w:val="00EF7F0C"/>
    <w:rsid w:val="00F00FFA"/>
    <w:rsid w:val="00F01E74"/>
    <w:rsid w:val="00F025ED"/>
    <w:rsid w:val="00F052D5"/>
    <w:rsid w:val="00F05B57"/>
    <w:rsid w:val="00F05D37"/>
    <w:rsid w:val="00F05F3D"/>
    <w:rsid w:val="00F06196"/>
    <w:rsid w:val="00F0680E"/>
    <w:rsid w:val="00F073B8"/>
    <w:rsid w:val="00F100FE"/>
    <w:rsid w:val="00F1021F"/>
    <w:rsid w:val="00F11732"/>
    <w:rsid w:val="00F13ADE"/>
    <w:rsid w:val="00F13BE2"/>
    <w:rsid w:val="00F14E6E"/>
    <w:rsid w:val="00F152BB"/>
    <w:rsid w:val="00F15726"/>
    <w:rsid w:val="00F160A9"/>
    <w:rsid w:val="00F169CC"/>
    <w:rsid w:val="00F1779B"/>
    <w:rsid w:val="00F17C7A"/>
    <w:rsid w:val="00F20DD7"/>
    <w:rsid w:val="00F21544"/>
    <w:rsid w:val="00F21643"/>
    <w:rsid w:val="00F224A3"/>
    <w:rsid w:val="00F22BB3"/>
    <w:rsid w:val="00F239F2"/>
    <w:rsid w:val="00F23EBA"/>
    <w:rsid w:val="00F24D8F"/>
    <w:rsid w:val="00F25812"/>
    <w:rsid w:val="00F2681C"/>
    <w:rsid w:val="00F26FEA"/>
    <w:rsid w:val="00F2726F"/>
    <w:rsid w:val="00F3110D"/>
    <w:rsid w:val="00F316CB"/>
    <w:rsid w:val="00F32DF5"/>
    <w:rsid w:val="00F32F64"/>
    <w:rsid w:val="00F33869"/>
    <w:rsid w:val="00F3595E"/>
    <w:rsid w:val="00F3600D"/>
    <w:rsid w:val="00F37B92"/>
    <w:rsid w:val="00F37F78"/>
    <w:rsid w:val="00F40DEC"/>
    <w:rsid w:val="00F42140"/>
    <w:rsid w:val="00F43B42"/>
    <w:rsid w:val="00F44342"/>
    <w:rsid w:val="00F4456A"/>
    <w:rsid w:val="00F45173"/>
    <w:rsid w:val="00F46C96"/>
    <w:rsid w:val="00F46DD9"/>
    <w:rsid w:val="00F46F98"/>
    <w:rsid w:val="00F47175"/>
    <w:rsid w:val="00F479C5"/>
    <w:rsid w:val="00F50164"/>
    <w:rsid w:val="00F51058"/>
    <w:rsid w:val="00F51436"/>
    <w:rsid w:val="00F5143C"/>
    <w:rsid w:val="00F52275"/>
    <w:rsid w:val="00F5321D"/>
    <w:rsid w:val="00F53531"/>
    <w:rsid w:val="00F546F2"/>
    <w:rsid w:val="00F54D5B"/>
    <w:rsid w:val="00F563BE"/>
    <w:rsid w:val="00F56891"/>
    <w:rsid w:val="00F568F5"/>
    <w:rsid w:val="00F5723A"/>
    <w:rsid w:val="00F60379"/>
    <w:rsid w:val="00F60A1C"/>
    <w:rsid w:val="00F60CEC"/>
    <w:rsid w:val="00F617C1"/>
    <w:rsid w:val="00F618A9"/>
    <w:rsid w:val="00F62C41"/>
    <w:rsid w:val="00F6374C"/>
    <w:rsid w:val="00F64057"/>
    <w:rsid w:val="00F65CB4"/>
    <w:rsid w:val="00F67A67"/>
    <w:rsid w:val="00F67AF4"/>
    <w:rsid w:val="00F7104F"/>
    <w:rsid w:val="00F73E1A"/>
    <w:rsid w:val="00F745A6"/>
    <w:rsid w:val="00F75AB3"/>
    <w:rsid w:val="00F75B36"/>
    <w:rsid w:val="00F769A0"/>
    <w:rsid w:val="00F76B7F"/>
    <w:rsid w:val="00F80CC1"/>
    <w:rsid w:val="00F8188C"/>
    <w:rsid w:val="00F8195F"/>
    <w:rsid w:val="00F82AE2"/>
    <w:rsid w:val="00F82E39"/>
    <w:rsid w:val="00F838F9"/>
    <w:rsid w:val="00F84512"/>
    <w:rsid w:val="00F8470C"/>
    <w:rsid w:val="00F84B30"/>
    <w:rsid w:val="00F84CA6"/>
    <w:rsid w:val="00F84EFB"/>
    <w:rsid w:val="00F86EB1"/>
    <w:rsid w:val="00F9018F"/>
    <w:rsid w:val="00F90E65"/>
    <w:rsid w:val="00F91ED2"/>
    <w:rsid w:val="00F9291D"/>
    <w:rsid w:val="00F92BD1"/>
    <w:rsid w:val="00F93D51"/>
    <w:rsid w:val="00F94244"/>
    <w:rsid w:val="00F94891"/>
    <w:rsid w:val="00F9497D"/>
    <w:rsid w:val="00F94F45"/>
    <w:rsid w:val="00F95E2B"/>
    <w:rsid w:val="00F97235"/>
    <w:rsid w:val="00F97412"/>
    <w:rsid w:val="00F97852"/>
    <w:rsid w:val="00FA1030"/>
    <w:rsid w:val="00FA1CDC"/>
    <w:rsid w:val="00FA1CEA"/>
    <w:rsid w:val="00FA207D"/>
    <w:rsid w:val="00FA2B94"/>
    <w:rsid w:val="00FA30C9"/>
    <w:rsid w:val="00FA3177"/>
    <w:rsid w:val="00FA3F8D"/>
    <w:rsid w:val="00FA4421"/>
    <w:rsid w:val="00FA5F16"/>
    <w:rsid w:val="00FA788B"/>
    <w:rsid w:val="00FA7EC8"/>
    <w:rsid w:val="00FB1067"/>
    <w:rsid w:val="00FB2B8D"/>
    <w:rsid w:val="00FB2DB2"/>
    <w:rsid w:val="00FB3173"/>
    <w:rsid w:val="00FB3237"/>
    <w:rsid w:val="00FB5E9B"/>
    <w:rsid w:val="00FB675E"/>
    <w:rsid w:val="00FB69B6"/>
    <w:rsid w:val="00FB7CB3"/>
    <w:rsid w:val="00FC09A4"/>
    <w:rsid w:val="00FC2B46"/>
    <w:rsid w:val="00FC3C22"/>
    <w:rsid w:val="00FC4359"/>
    <w:rsid w:val="00FC4386"/>
    <w:rsid w:val="00FC46D6"/>
    <w:rsid w:val="00FC4CCE"/>
    <w:rsid w:val="00FC4F4F"/>
    <w:rsid w:val="00FC6B6C"/>
    <w:rsid w:val="00FD0D4B"/>
    <w:rsid w:val="00FD2A48"/>
    <w:rsid w:val="00FD2F54"/>
    <w:rsid w:val="00FD3BE9"/>
    <w:rsid w:val="00FD3E37"/>
    <w:rsid w:val="00FD50D2"/>
    <w:rsid w:val="00FD5224"/>
    <w:rsid w:val="00FD5CB0"/>
    <w:rsid w:val="00FD6675"/>
    <w:rsid w:val="00FD736B"/>
    <w:rsid w:val="00FE071F"/>
    <w:rsid w:val="00FE1731"/>
    <w:rsid w:val="00FE517A"/>
    <w:rsid w:val="00FE706C"/>
    <w:rsid w:val="00FE7516"/>
    <w:rsid w:val="00FE7983"/>
    <w:rsid w:val="00FE7C6C"/>
    <w:rsid w:val="00FE7C8F"/>
    <w:rsid w:val="00FF092C"/>
    <w:rsid w:val="00FF1FA2"/>
    <w:rsid w:val="00FF2981"/>
    <w:rsid w:val="00FF2E7D"/>
    <w:rsid w:val="00FF41E9"/>
    <w:rsid w:val="00FF64DE"/>
    <w:rsid w:val="00FF78D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C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맑은 고딕"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rPr>
      <w:sz w:val="22"/>
      <w:szCs w:val="22"/>
      <w:lang w:eastAsia="ko-KR"/>
    </w:rPr>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pPr>
      <w:spacing w:line="276" w:lineRule="auto"/>
    </w:pPr>
    <w:rPr>
      <w:sz w:val="22"/>
      <w:szCs w:val="22"/>
      <w:lang w:eastAsia="ko-KR"/>
    </w:rPr>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tblPr>
      <w:tblStyleRowBandSize w:val="1"/>
      <w:tblStyleColBandSize w:val="1"/>
      <w:tblCellMar>
        <w:top w:w="100" w:type="dxa"/>
        <w:left w:w="100" w:type="dxa"/>
        <w:bottom w:w="100" w:type="dxa"/>
        <w:right w:w="100" w:type="dxa"/>
      </w:tblCellMar>
    </w:tblPr>
  </w:style>
  <w:style w:type="table" w:customStyle="1" w:styleId="8">
    <w:name w:val="8"/>
    <w:basedOn w:val="TableNormal1"/>
    <w:tblPr>
      <w:tblStyleRowBandSize w:val="1"/>
      <w:tblStyleColBandSize w:val="1"/>
      <w:tblCellMar>
        <w:top w:w="100" w:type="dxa"/>
        <w:left w:w="100" w:type="dxa"/>
        <w:bottom w:w="100" w:type="dxa"/>
        <w:right w:w="100"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0">
    <w:name w:val="6"/>
    <w:basedOn w:val="TableNormal1"/>
    <w:tblPr>
      <w:tblStyleRowBandSize w:val="1"/>
      <w:tblStyleColBandSize w:val="1"/>
      <w:tblCellMar>
        <w:top w:w="100" w:type="dxa"/>
        <w:left w:w="100" w:type="dxa"/>
        <w:bottom w:w="100" w:type="dxa"/>
        <w:right w:w="100" w:type="dxa"/>
      </w:tblCellMar>
    </w:tblPr>
  </w:style>
  <w:style w:type="table" w:customStyle="1" w:styleId="50">
    <w:name w:val="5"/>
    <w:basedOn w:val="TableNormal1"/>
    <w:tblPr>
      <w:tblStyleRowBandSize w:val="1"/>
      <w:tblStyleColBandSize w:val="1"/>
      <w:tblCellMar>
        <w:top w:w="100" w:type="dxa"/>
        <w:left w:w="100" w:type="dxa"/>
        <w:bottom w:w="100" w:type="dxa"/>
        <w:right w:w="100" w:type="dxa"/>
      </w:tblCellMar>
    </w:tblPr>
  </w:style>
  <w:style w:type="table" w:customStyle="1" w:styleId="40">
    <w:name w:val="4"/>
    <w:basedOn w:val="TableNormal1"/>
    <w:tblPr>
      <w:tblStyleRowBandSize w:val="1"/>
      <w:tblStyleColBandSize w:val="1"/>
      <w:tblCellMar>
        <w:top w:w="100" w:type="dxa"/>
        <w:left w:w="100" w:type="dxa"/>
        <w:bottom w:w="100" w:type="dxa"/>
        <w:right w:w="100" w:type="dxa"/>
      </w:tblCellMar>
    </w:tblPr>
  </w:style>
  <w:style w:type="table" w:customStyle="1" w:styleId="30">
    <w:name w:val="3"/>
    <w:basedOn w:val="TableNormal1"/>
    <w:tblPr>
      <w:tblStyleRowBandSize w:val="1"/>
      <w:tblStyleColBandSize w:val="1"/>
      <w:tblCellMar>
        <w:top w:w="100" w:type="dxa"/>
        <w:left w:w="100" w:type="dxa"/>
        <w:bottom w:w="100" w:type="dxa"/>
        <w:right w:w="100" w:type="dxa"/>
      </w:tblCellMar>
    </w:tblPr>
  </w:style>
  <w:style w:type="table" w:customStyle="1" w:styleId="20">
    <w:name w:val="2"/>
    <w:basedOn w:val="TableNormal1"/>
    <w:tblPr>
      <w:tblStyleRowBandSize w:val="1"/>
      <w:tblStyleColBandSize w:val="1"/>
      <w:tblCellMar>
        <w:top w:w="100" w:type="dxa"/>
        <w:left w:w="100" w:type="dxa"/>
        <w:bottom w:w="100" w:type="dxa"/>
        <w:right w:w="100" w:type="dxa"/>
      </w:tblCellMar>
    </w:tblPr>
  </w:style>
  <w:style w:type="table" w:customStyle="1" w:styleId="12">
    <w:name w:val="1"/>
    <w:basedOn w:val="TableNormal1"/>
    <w:tblPr>
      <w:tblStyleRowBandSize w:val="1"/>
      <w:tblStyleColBandSize w:val="1"/>
      <w:tblCellMar>
        <w:top w:w="100" w:type="dxa"/>
        <w:left w:w="100" w:type="dxa"/>
        <w:bottom w:w="100" w:type="dxa"/>
        <w:right w:w="100" w:type="dxa"/>
      </w:tblCellMar>
    </w:tblPr>
  </w:style>
  <w:style w:type="paragraph" w:styleId="a5">
    <w:name w:val="Revision"/>
    <w:hidden/>
    <w:uiPriority w:val="99"/>
    <w:semiHidden/>
    <w:rsid w:val="00E61374"/>
    <w:rPr>
      <w:sz w:val="22"/>
      <w:szCs w:val="22"/>
      <w:lang w:eastAsia="ko-KR"/>
    </w:rPr>
  </w:style>
  <w:style w:type="character" w:styleId="a6">
    <w:name w:val="annotation reference"/>
    <w:uiPriority w:val="99"/>
    <w:semiHidden/>
    <w:unhideWhenUsed/>
    <w:rsid w:val="000908BE"/>
    <w:rPr>
      <w:sz w:val="16"/>
      <w:szCs w:val="16"/>
    </w:rPr>
  </w:style>
  <w:style w:type="paragraph" w:styleId="a7">
    <w:name w:val="annotation text"/>
    <w:basedOn w:val="a"/>
    <w:link w:val="Char"/>
    <w:uiPriority w:val="99"/>
    <w:unhideWhenUsed/>
    <w:rsid w:val="000908BE"/>
    <w:pPr>
      <w:spacing w:line="240" w:lineRule="auto"/>
    </w:pPr>
    <w:rPr>
      <w:sz w:val="20"/>
      <w:szCs w:val="20"/>
    </w:rPr>
  </w:style>
  <w:style w:type="character" w:customStyle="1" w:styleId="Char">
    <w:name w:val="메모 텍스트 Char"/>
    <w:link w:val="a7"/>
    <w:uiPriority w:val="99"/>
    <w:rsid w:val="000908BE"/>
    <w:rPr>
      <w:sz w:val="20"/>
      <w:szCs w:val="20"/>
    </w:rPr>
  </w:style>
  <w:style w:type="paragraph" w:styleId="a8">
    <w:name w:val="annotation subject"/>
    <w:basedOn w:val="a7"/>
    <w:next w:val="a7"/>
    <w:link w:val="Char0"/>
    <w:uiPriority w:val="99"/>
    <w:semiHidden/>
    <w:unhideWhenUsed/>
    <w:rsid w:val="000908BE"/>
    <w:rPr>
      <w:b/>
      <w:bCs/>
    </w:rPr>
  </w:style>
  <w:style w:type="character" w:customStyle="1" w:styleId="Char0">
    <w:name w:val="메모 주제 Char"/>
    <w:link w:val="a8"/>
    <w:uiPriority w:val="99"/>
    <w:semiHidden/>
    <w:rsid w:val="000908BE"/>
    <w:rPr>
      <w:b/>
      <w:bCs/>
      <w:sz w:val="20"/>
      <w:szCs w:val="20"/>
    </w:rPr>
  </w:style>
  <w:style w:type="paragraph" w:styleId="a9">
    <w:name w:val="footnote text"/>
    <w:basedOn w:val="a"/>
    <w:link w:val="Char1"/>
    <w:semiHidden/>
    <w:unhideWhenUsed/>
    <w:rsid w:val="004864FD"/>
    <w:pPr>
      <w:spacing w:line="240" w:lineRule="auto"/>
    </w:pPr>
    <w:rPr>
      <w:sz w:val="20"/>
      <w:szCs w:val="20"/>
    </w:rPr>
  </w:style>
  <w:style w:type="character" w:customStyle="1" w:styleId="Char1">
    <w:name w:val="각주 텍스트 Char"/>
    <w:link w:val="a9"/>
    <w:semiHidden/>
    <w:rsid w:val="004864FD"/>
    <w:rPr>
      <w:sz w:val="20"/>
      <w:szCs w:val="20"/>
    </w:rPr>
  </w:style>
  <w:style w:type="character" w:styleId="aa">
    <w:name w:val="footnote reference"/>
    <w:uiPriority w:val="99"/>
    <w:semiHidden/>
    <w:unhideWhenUsed/>
    <w:rsid w:val="004864FD"/>
    <w:rPr>
      <w:vertAlign w:val="superscript"/>
    </w:rPr>
  </w:style>
  <w:style w:type="paragraph" w:styleId="ab">
    <w:name w:val="Balloon Text"/>
    <w:basedOn w:val="a"/>
    <w:link w:val="Char2"/>
    <w:uiPriority w:val="99"/>
    <w:semiHidden/>
    <w:unhideWhenUsed/>
    <w:rsid w:val="00A36BFA"/>
    <w:pPr>
      <w:spacing w:line="240" w:lineRule="auto"/>
    </w:pPr>
    <w:rPr>
      <w:rFonts w:ascii="Segoe UI" w:hAnsi="Segoe UI" w:cs="Segoe UI"/>
      <w:sz w:val="18"/>
      <w:szCs w:val="18"/>
    </w:rPr>
  </w:style>
  <w:style w:type="character" w:customStyle="1" w:styleId="Char2">
    <w:name w:val="풍선 도움말 텍스트 Char"/>
    <w:link w:val="ab"/>
    <w:uiPriority w:val="99"/>
    <w:semiHidden/>
    <w:rsid w:val="00A36BFA"/>
    <w:rPr>
      <w:rFonts w:ascii="Segoe UI" w:hAnsi="Segoe UI" w:cs="Segoe UI"/>
      <w:sz w:val="18"/>
      <w:szCs w:val="18"/>
    </w:rPr>
  </w:style>
  <w:style w:type="paragraph" w:styleId="ac">
    <w:name w:val="header"/>
    <w:basedOn w:val="a"/>
    <w:link w:val="Char3"/>
    <w:uiPriority w:val="99"/>
    <w:unhideWhenUsed/>
    <w:rsid w:val="000F6053"/>
    <w:pPr>
      <w:tabs>
        <w:tab w:val="center" w:pos="4513"/>
        <w:tab w:val="right" w:pos="9026"/>
      </w:tabs>
      <w:spacing w:line="240" w:lineRule="auto"/>
    </w:pPr>
  </w:style>
  <w:style w:type="character" w:customStyle="1" w:styleId="Char3">
    <w:name w:val="머리글 Char"/>
    <w:basedOn w:val="a0"/>
    <w:link w:val="ac"/>
    <w:uiPriority w:val="99"/>
    <w:rsid w:val="000F6053"/>
  </w:style>
  <w:style w:type="paragraph" w:styleId="ad">
    <w:name w:val="footer"/>
    <w:basedOn w:val="a"/>
    <w:link w:val="Char4"/>
    <w:uiPriority w:val="99"/>
    <w:unhideWhenUsed/>
    <w:rsid w:val="000F6053"/>
    <w:pPr>
      <w:tabs>
        <w:tab w:val="center" w:pos="4513"/>
        <w:tab w:val="right" w:pos="9026"/>
      </w:tabs>
      <w:spacing w:line="240" w:lineRule="auto"/>
    </w:pPr>
  </w:style>
  <w:style w:type="character" w:customStyle="1" w:styleId="Char4">
    <w:name w:val="바닥글 Char"/>
    <w:basedOn w:val="a0"/>
    <w:link w:val="ad"/>
    <w:uiPriority w:val="99"/>
    <w:rsid w:val="000F6053"/>
  </w:style>
  <w:style w:type="character" w:styleId="ae">
    <w:name w:val="Hyperlink"/>
    <w:uiPriority w:val="99"/>
    <w:unhideWhenUsed/>
    <w:rsid w:val="006624AF"/>
    <w:rPr>
      <w:color w:val="0000FF"/>
      <w:u w:val="single"/>
    </w:rPr>
  </w:style>
  <w:style w:type="character" w:customStyle="1" w:styleId="13">
    <w:name w:val="확인되지 않은 멘션1"/>
    <w:uiPriority w:val="99"/>
    <w:semiHidden/>
    <w:unhideWhenUsed/>
    <w:rsid w:val="006624AF"/>
    <w:rPr>
      <w:color w:val="605E5C"/>
      <w:shd w:val="clear" w:color="auto" w:fill="E1DFDD"/>
    </w:rPr>
  </w:style>
  <w:style w:type="paragraph" w:styleId="af">
    <w:name w:val="caption"/>
    <w:basedOn w:val="a"/>
    <w:next w:val="a"/>
    <w:unhideWhenUsed/>
    <w:qFormat/>
    <w:rsid w:val="009E7B87"/>
    <w:pPr>
      <w:widowControl w:val="0"/>
      <w:spacing w:line="240" w:lineRule="auto"/>
    </w:pPr>
    <w:rPr>
      <w:rFonts w:ascii="Georgia" w:hAnsi="Georgia" w:cs="Georgia"/>
      <w:b/>
      <w:bCs/>
      <w:sz w:val="20"/>
      <w:szCs w:val="20"/>
    </w:rPr>
  </w:style>
  <w:style w:type="paragraph" w:styleId="af0">
    <w:name w:val="List Paragraph"/>
    <w:basedOn w:val="a"/>
    <w:uiPriority w:val="34"/>
    <w:qFormat/>
    <w:rsid w:val="003134AE"/>
    <w:pPr>
      <w:ind w:leftChars="400" w:left="800"/>
    </w:pPr>
  </w:style>
  <w:style w:type="character" w:styleId="af1">
    <w:name w:val="Placeholder Text"/>
    <w:basedOn w:val="a0"/>
    <w:uiPriority w:val="99"/>
    <w:semiHidden/>
    <w:rsid w:val="00361002"/>
    <w:rPr>
      <w:color w:val="808080"/>
    </w:rPr>
  </w:style>
  <w:style w:type="paragraph" w:styleId="af2">
    <w:name w:val="Bibliography"/>
    <w:basedOn w:val="a"/>
    <w:next w:val="a"/>
    <w:uiPriority w:val="37"/>
    <w:unhideWhenUsed/>
    <w:rsid w:val="00564EB4"/>
    <w:pPr>
      <w:spacing w:line="480" w:lineRule="auto"/>
      <w:ind w:left="720" w:hanging="720"/>
    </w:pPr>
  </w:style>
  <w:style w:type="character" w:styleId="af3">
    <w:name w:val="Unresolved Mention"/>
    <w:basedOn w:val="a0"/>
    <w:uiPriority w:val="99"/>
    <w:semiHidden/>
    <w:unhideWhenUsed/>
    <w:rsid w:val="007A0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5051">
      <w:bodyDiv w:val="1"/>
      <w:marLeft w:val="0"/>
      <w:marRight w:val="0"/>
      <w:marTop w:val="0"/>
      <w:marBottom w:val="0"/>
      <w:divBdr>
        <w:top w:val="none" w:sz="0" w:space="0" w:color="auto"/>
        <w:left w:val="none" w:sz="0" w:space="0" w:color="auto"/>
        <w:bottom w:val="none" w:sz="0" w:space="0" w:color="auto"/>
        <w:right w:val="none" w:sz="0" w:space="0" w:color="auto"/>
      </w:divBdr>
    </w:div>
    <w:div w:id="34814430">
      <w:bodyDiv w:val="1"/>
      <w:marLeft w:val="0"/>
      <w:marRight w:val="0"/>
      <w:marTop w:val="0"/>
      <w:marBottom w:val="0"/>
      <w:divBdr>
        <w:top w:val="none" w:sz="0" w:space="0" w:color="auto"/>
        <w:left w:val="none" w:sz="0" w:space="0" w:color="auto"/>
        <w:bottom w:val="none" w:sz="0" w:space="0" w:color="auto"/>
        <w:right w:val="none" w:sz="0" w:space="0" w:color="auto"/>
      </w:divBdr>
    </w:div>
    <w:div w:id="106775315">
      <w:bodyDiv w:val="1"/>
      <w:marLeft w:val="0"/>
      <w:marRight w:val="0"/>
      <w:marTop w:val="0"/>
      <w:marBottom w:val="0"/>
      <w:divBdr>
        <w:top w:val="none" w:sz="0" w:space="0" w:color="auto"/>
        <w:left w:val="none" w:sz="0" w:space="0" w:color="auto"/>
        <w:bottom w:val="none" w:sz="0" w:space="0" w:color="auto"/>
        <w:right w:val="none" w:sz="0" w:space="0" w:color="auto"/>
      </w:divBdr>
    </w:div>
    <w:div w:id="115605616">
      <w:bodyDiv w:val="1"/>
      <w:marLeft w:val="0"/>
      <w:marRight w:val="0"/>
      <w:marTop w:val="0"/>
      <w:marBottom w:val="0"/>
      <w:divBdr>
        <w:top w:val="none" w:sz="0" w:space="0" w:color="auto"/>
        <w:left w:val="none" w:sz="0" w:space="0" w:color="auto"/>
        <w:bottom w:val="none" w:sz="0" w:space="0" w:color="auto"/>
        <w:right w:val="none" w:sz="0" w:space="0" w:color="auto"/>
      </w:divBdr>
    </w:div>
    <w:div w:id="129635896">
      <w:bodyDiv w:val="1"/>
      <w:marLeft w:val="0"/>
      <w:marRight w:val="0"/>
      <w:marTop w:val="0"/>
      <w:marBottom w:val="0"/>
      <w:divBdr>
        <w:top w:val="none" w:sz="0" w:space="0" w:color="auto"/>
        <w:left w:val="none" w:sz="0" w:space="0" w:color="auto"/>
        <w:bottom w:val="none" w:sz="0" w:space="0" w:color="auto"/>
        <w:right w:val="none" w:sz="0" w:space="0" w:color="auto"/>
      </w:divBdr>
    </w:div>
    <w:div w:id="159085388">
      <w:bodyDiv w:val="1"/>
      <w:marLeft w:val="0"/>
      <w:marRight w:val="0"/>
      <w:marTop w:val="0"/>
      <w:marBottom w:val="0"/>
      <w:divBdr>
        <w:top w:val="none" w:sz="0" w:space="0" w:color="auto"/>
        <w:left w:val="none" w:sz="0" w:space="0" w:color="auto"/>
        <w:bottom w:val="none" w:sz="0" w:space="0" w:color="auto"/>
        <w:right w:val="none" w:sz="0" w:space="0" w:color="auto"/>
      </w:divBdr>
    </w:div>
    <w:div w:id="186799678">
      <w:bodyDiv w:val="1"/>
      <w:marLeft w:val="0"/>
      <w:marRight w:val="0"/>
      <w:marTop w:val="0"/>
      <w:marBottom w:val="0"/>
      <w:divBdr>
        <w:top w:val="none" w:sz="0" w:space="0" w:color="auto"/>
        <w:left w:val="none" w:sz="0" w:space="0" w:color="auto"/>
        <w:bottom w:val="none" w:sz="0" w:space="0" w:color="auto"/>
        <w:right w:val="none" w:sz="0" w:space="0" w:color="auto"/>
      </w:divBdr>
    </w:div>
    <w:div w:id="195117817">
      <w:bodyDiv w:val="1"/>
      <w:marLeft w:val="0"/>
      <w:marRight w:val="0"/>
      <w:marTop w:val="0"/>
      <w:marBottom w:val="0"/>
      <w:divBdr>
        <w:top w:val="none" w:sz="0" w:space="0" w:color="auto"/>
        <w:left w:val="none" w:sz="0" w:space="0" w:color="auto"/>
        <w:bottom w:val="none" w:sz="0" w:space="0" w:color="auto"/>
        <w:right w:val="none" w:sz="0" w:space="0" w:color="auto"/>
      </w:divBdr>
    </w:div>
    <w:div w:id="205533338">
      <w:bodyDiv w:val="1"/>
      <w:marLeft w:val="0"/>
      <w:marRight w:val="0"/>
      <w:marTop w:val="0"/>
      <w:marBottom w:val="0"/>
      <w:divBdr>
        <w:top w:val="none" w:sz="0" w:space="0" w:color="auto"/>
        <w:left w:val="none" w:sz="0" w:space="0" w:color="auto"/>
        <w:bottom w:val="none" w:sz="0" w:space="0" w:color="auto"/>
        <w:right w:val="none" w:sz="0" w:space="0" w:color="auto"/>
      </w:divBdr>
    </w:div>
    <w:div w:id="251670549">
      <w:bodyDiv w:val="1"/>
      <w:marLeft w:val="0"/>
      <w:marRight w:val="0"/>
      <w:marTop w:val="0"/>
      <w:marBottom w:val="0"/>
      <w:divBdr>
        <w:top w:val="none" w:sz="0" w:space="0" w:color="auto"/>
        <w:left w:val="none" w:sz="0" w:space="0" w:color="auto"/>
        <w:bottom w:val="none" w:sz="0" w:space="0" w:color="auto"/>
        <w:right w:val="none" w:sz="0" w:space="0" w:color="auto"/>
      </w:divBdr>
    </w:div>
    <w:div w:id="270170952">
      <w:bodyDiv w:val="1"/>
      <w:marLeft w:val="0"/>
      <w:marRight w:val="0"/>
      <w:marTop w:val="0"/>
      <w:marBottom w:val="0"/>
      <w:divBdr>
        <w:top w:val="none" w:sz="0" w:space="0" w:color="auto"/>
        <w:left w:val="none" w:sz="0" w:space="0" w:color="auto"/>
        <w:bottom w:val="none" w:sz="0" w:space="0" w:color="auto"/>
        <w:right w:val="none" w:sz="0" w:space="0" w:color="auto"/>
      </w:divBdr>
    </w:div>
    <w:div w:id="525215088">
      <w:bodyDiv w:val="1"/>
      <w:marLeft w:val="0"/>
      <w:marRight w:val="0"/>
      <w:marTop w:val="0"/>
      <w:marBottom w:val="0"/>
      <w:divBdr>
        <w:top w:val="none" w:sz="0" w:space="0" w:color="auto"/>
        <w:left w:val="none" w:sz="0" w:space="0" w:color="auto"/>
        <w:bottom w:val="none" w:sz="0" w:space="0" w:color="auto"/>
        <w:right w:val="none" w:sz="0" w:space="0" w:color="auto"/>
      </w:divBdr>
    </w:div>
    <w:div w:id="537282087">
      <w:bodyDiv w:val="1"/>
      <w:marLeft w:val="0"/>
      <w:marRight w:val="0"/>
      <w:marTop w:val="0"/>
      <w:marBottom w:val="0"/>
      <w:divBdr>
        <w:top w:val="none" w:sz="0" w:space="0" w:color="auto"/>
        <w:left w:val="none" w:sz="0" w:space="0" w:color="auto"/>
        <w:bottom w:val="none" w:sz="0" w:space="0" w:color="auto"/>
        <w:right w:val="none" w:sz="0" w:space="0" w:color="auto"/>
      </w:divBdr>
    </w:div>
    <w:div w:id="546719124">
      <w:bodyDiv w:val="1"/>
      <w:marLeft w:val="0"/>
      <w:marRight w:val="0"/>
      <w:marTop w:val="0"/>
      <w:marBottom w:val="0"/>
      <w:divBdr>
        <w:top w:val="none" w:sz="0" w:space="0" w:color="auto"/>
        <w:left w:val="none" w:sz="0" w:space="0" w:color="auto"/>
        <w:bottom w:val="none" w:sz="0" w:space="0" w:color="auto"/>
        <w:right w:val="none" w:sz="0" w:space="0" w:color="auto"/>
      </w:divBdr>
      <w:divsChild>
        <w:div w:id="606502471">
          <w:marLeft w:val="0"/>
          <w:marRight w:val="0"/>
          <w:marTop w:val="0"/>
          <w:marBottom w:val="0"/>
          <w:divBdr>
            <w:top w:val="none" w:sz="0" w:space="0" w:color="auto"/>
            <w:left w:val="none" w:sz="0" w:space="0" w:color="auto"/>
            <w:bottom w:val="none" w:sz="0" w:space="0" w:color="auto"/>
            <w:right w:val="none" w:sz="0" w:space="0" w:color="auto"/>
          </w:divBdr>
          <w:divsChild>
            <w:div w:id="908685564">
              <w:marLeft w:val="0"/>
              <w:marRight w:val="0"/>
              <w:marTop w:val="0"/>
              <w:marBottom w:val="0"/>
              <w:divBdr>
                <w:top w:val="none" w:sz="0" w:space="0" w:color="auto"/>
                <w:left w:val="none" w:sz="0" w:space="0" w:color="auto"/>
                <w:bottom w:val="none" w:sz="0" w:space="0" w:color="auto"/>
                <w:right w:val="none" w:sz="0" w:space="0" w:color="auto"/>
              </w:divBdr>
              <w:divsChild>
                <w:div w:id="19974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242004">
      <w:bodyDiv w:val="1"/>
      <w:marLeft w:val="0"/>
      <w:marRight w:val="0"/>
      <w:marTop w:val="0"/>
      <w:marBottom w:val="0"/>
      <w:divBdr>
        <w:top w:val="none" w:sz="0" w:space="0" w:color="auto"/>
        <w:left w:val="none" w:sz="0" w:space="0" w:color="auto"/>
        <w:bottom w:val="none" w:sz="0" w:space="0" w:color="auto"/>
        <w:right w:val="none" w:sz="0" w:space="0" w:color="auto"/>
      </w:divBdr>
    </w:div>
    <w:div w:id="607274624">
      <w:bodyDiv w:val="1"/>
      <w:marLeft w:val="0"/>
      <w:marRight w:val="0"/>
      <w:marTop w:val="0"/>
      <w:marBottom w:val="0"/>
      <w:divBdr>
        <w:top w:val="none" w:sz="0" w:space="0" w:color="auto"/>
        <w:left w:val="none" w:sz="0" w:space="0" w:color="auto"/>
        <w:bottom w:val="none" w:sz="0" w:space="0" w:color="auto"/>
        <w:right w:val="none" w:sz="0" w:space="0" w:color="auto"/>
      </w:divBdr>
    </w:div>
    <w:div w:id="622926965">
      <w:bodyDiv w:val="1"/>
      <w:marLeft w:val="0"/>
      <w:marRight w:val="0"/>
      <w:marTop w:val="0"/>
      <w:marBottom w:val="0"/>
      <w:divBdr>
        <w:top w:val="none" w:sz="0" w:space="0" w:color="auto"/>
        <w:left w:val="none" w:sz="0" w:space="0" w:color="auto"/>
        <w:bottom w:val="none" w:sz="0" w:space="0" w:color="auto"/>
        <w:right w:val="none" w:sz="0" w:space="0" w:color="auto"/>
      </w:divBdr>
    </w:div>
    <w:div w:id="826173060">
      <w:bodyDiv w:val="1"/>
      <w:marLeft w:val="0"/>
      <w:marRight w:val="0"/>
      <w:marTop w:val="0"/>
      <w:marBottom w:val="0"/>
      <w:divBdr>
        <w:top w:val="none" w:sz="0" w:space="0" w:color="auto"/>
        <w:left w:val="none" w:sz="0" w:space="0" w:color="auto"/>
        <w:bottom w:val="none" w:sz="0" w:space="0" w:color="auto"/>
        <w:right w:val="none" w:sz="0" w:space="0" w:color="auto"/>
      </w:divBdr>
    </w:div>
    <w:div w:id="843012630">
      <w:bodyDiv w:val="1"/>
      <w:marLeft w:val="0"/>
      <w:marRight w:val="0"/>
      <w:marTop w:val="0"/>
      <w:marBottom w:val="0"/>
      <w:divBdr>
        <w:top w:val="none" w:sz="0" w:space="0" w:color="auto"/>
        <w:left w:val="none" w:sz="0" w:space="0" w:color="auto"/>
        <w:bottom w:val="none" w:sz="0" w:space="0" w:color="auto"/>
        <w:right w:val="none" w:sz="0" w:space="0" w:color="auto"/>
      </w:divBdr>
    </w:div>
    <w:div w:id="1164518201">
      <w:bodyDiv w:val="1"/>
      <w:marLeft w:val="0"/>
      <w:marRight w:val="0"/>
      <w:marTop w:val="0"/>
      <w:marBottom w:val="0"/>
      <w:divBdr>
        <w:top w:val="none" w:sz="0" w:space="0" w:color="auto"/>
        <w:left w:val="none" w:sz="0" w:space="0" w:color="auto"/>
        <w:bottom w:val="none" w:sz="0" w:space="0" w:color="auto"/>
        <w:right w:val="none" w:sz="0" w:space="0" w:color="auto"/>
      </w:divBdr>
    </w:div>
    <w:div w:id="1250964979">
      <w:bodyDiv w:val="1"/>
      <w:marLeft w:val="0"/>
      <w:marRight w:val="0"/>
      <w:marTop w:val="0"/>
      <w:marBottom w:val="0"/>
      <w:divBdr>
        <w:top w:val="none" w:sz="0" w:space="0" w:color="auto"/>
        <w:left w:val="none" w:sz="0" w:space="0" w:color="auto"/>
        <w:bottom w:val="none" w:sz="0" w:space="0" w:color="auto"/>
        <w:right w:val="none" w:sz="0" w:space="0" w:color="auto"/>
      </w:divBdr>
    </w:div>
    <w:div w:id="1262028849">
      <w:bodyDiv w:val="1"/>
      <w:marLeft w:val="0"/>
      <w:marRight w:val="0"/>
      <w:marTop w:val="0"/>
      <w:marBottom w:val="0"/>
      <w:divBdr>
        <w:top w:val="none" w:sz="0" w:space="0" w:color="auto"/>
        <w:left w:val="none" w:sz="0" w:space="0" w:color="auto"/>
        <w:bottom w:val="none" w:sz="0" w:space="0" w:color="auto"/>
        <w:right w:val="none" w:sz="0" w:space="0" w:color="auto"/>
      </w:divBdr>
    </w:div>
    <w:div w:id="1296328800">
      <w:bodyDiv w:val="1"/>
      <w:marLeft w:val="0"/>
      <w:marRight w:val="0"/>
      <w:marTop w:val="0"/>
      <w:marBottom w:val="0"/>
      <w:divBdr>
        <w:top w:val="none" w:sz="0" w:space="0" w:color="auto"/>
        <w:left w:val="none" w:sz="0" w:space="0" w:color="auto"/>
        <w:bottom w:val="none" w:sz="0" w:space="0" w:color="auto"/>
        <w:right w:val="none" w:sz="0" w:space="0" w:color="auto"/>
      </w:divBdr>
    </w:div>
    <w:div w:id="1354574623">
      <w:bodyDiv w:val="1"/>
      <w:marLeft w:val="0"/>
      <w:marRight w:val="0"/>
      <w:marTop w:val="0"/>
      <w:marBottom w:val="0"/>
      <w:divBdr>
        <w:top w:val="none" w:sz="0" w:space="0" w:color="auto"/>
        <w:left w:val="none" w:sz="0" w:space="0" w:color="auto"/>
        <w:bottom w:val="none" w:sz="0" w:space="0" w:color="auto"/>
        <w:right w:val="none" w:sz="0" w:space="0" w:color="auto"/>
      </w:divBdr>
    </w:div>
    <w:div w:id="1381400174">
      <w:bodyDiv w:val="1"/>
      <w:marLeft w:val="0"/>
      <w:marRight w:val="0"/>
      <w:marTop w:val="0"/>
      <w:marBottom w:val="0"/>
      <w:divBdr>
        <w:top w:val="none" w:sz="0" w:space="0" w:color="auto"/>
        <w:left w:val="none" w:sz="0" w:space="0" w:color="auto"/>
        <w:bottom w:val="none" w:sz="0" w:space="0" w:color="auto"/>
        <w:right w:val="none" w:sz="0" w:space="0" w:color="auto"/>
      </w:divBdr>
    </w:div>
    <w:div w:id="1408963610">
      <w:bodyDiv w:val="1"/>
      <w:marLeft w:val="0"/>
      <w:marRight w:val="0"/>
      <w:marTop w:val="0"/>
      <w:marBottom w:val="0"/>
      <w:divBdr>
        <w:top w:val="none" w:sz="0" w:space="0" w:color="auto"/>
        <w:left w:val="none" w:sz="0" w:space="0" w:color="auto"/>
        <w:bottom w:val="none" w:sz="0" w:space="0" w:color="auto"/>
        <w:right w:val="none" w:sz="0" w:space="0" w:color="auto"/>
      </w:divBdr>
    </w:div>
    <w:div w:id="1431706721">
      <w:bodyDiv w:val="1"/>
      <w:marLeft w:val="0"/>
      <w:marRight w:val="0"/>
      <w:marTop w:val="0"/>
      <w:marBottom w:val="0"/>
      <w:divBdr>
        <w:top w:val="none" w:sz="0" w:space="0" w:color="auto"/>
        <w:left w:val="none" w:sz="0" w:space="0" w:color="auto"/>
        <w:bottom w:val="none" w:sz="0" w:space="0" w:color="auto"/>
        <w:right w:val="none" w:sz="0" w:space="0" w:color="auto"/>
      </w:divBdr>
    </w:div>
    <w:div w:id="1494367967">
      <w:bodyDiv w:val="1"/>
      <w:marLeft w:val="0"/>
      <w:marRight w:val="0"/>
      <w:marTop w:val="0"/>
      <w:marBottom w:val="0"/>
      <w:divBdr>
        <w:top w:val="none" w:sz="0" w:space="0" w:color="auto"/>
        <w:left w:val="none" w:sz="0" w:space="0" w:color="auto"/>
        <w:bottom w:val="none" w:sz="0" w:space="0" w:color="auto"/>
        <w:right w:val="none" w:sz="0" w:space="0" w:color="auto"/>
      </w:divBdr>
    </w:div>
    <w:div w:id="1600679439">
      <w:bodyDiv w:val="1"/>
      <w:marLeft w:val="0"/>
      <w:marRight w:val="0"/>
      <w:marTop w:val="0"/>
      <w:marBottom w:val="0"/>
      <w:divBdr>
        <w:top w:val="none" w:sz="0" w:space="0" w:color="auto"/>
        <w:left w:val="none" w:sz="0" w:space="0" w:color="auto"/>
        <w:bottom w:val="none" w:sz="0" w:space="0" w:color="auto"/>
        <w:right w:val="none" w:sz="0" w:space="0" w:color="auto"/>
      </w:divBdr>
    </w:div>
    <w:div w:id="1642274248">
      <w:bodyDiv w:val="1"/>
      <w:marLeft w:val="0"/>
      <w:marRight w:val="0"/>
      <w:marTop w:val="0"/>
      <w:marBottom w:val="0"/>
      <w:divBdr>
        <w:top w:val="none" w:sz="0" w:space="0" w:color="auto"/>
        <w:left w:val="none" w:sz="0" w:space="0" w:color="auto"/>
        <w:bottom w:val="none" w:sz="0" w:space="0" w:color="auto"/>
        <w:right w:val="none" w:sz="0" w:space="0" w:color="auto"/>
      </w:divBdr>
    </w:div>
    <w:div w:id="1651984589">
      <w:bodyDiv w:val="1"/>
      <w:marLeft w:val="0"/>
      <w:marRight w:val="0"/>
      <w:marTop w:val="0"/>
      <w:marBottom w:val="0"/>
      <w:divBdr>
        <w:top w:val="none" w:sz="0" w:space="0" w:color="auto"/>
        <w:left w:val="none" w:sz="0" w:space="0" w:color="auto"/>
        <w:bottom w:val="none" w:sz="0" w:space="0" w:color="auto"/>
        <w:right w:val="none" w:sz="0" w:space="0" w:color="auto"/>
      </w:divBdr>
    </w:div>
    <w:div w:id="1747915679">
      <w:bodyDiv w:val="1"/>
      <w:marLeft w:val="0"/>
      <w:marRight w:val="0"/>
      <w:marTop w:val="0"/>
      <w:marBottom w:val="0"/>
      <w:divBdr>
        <w:top w:val="none" w:sz="0" w:space="0" w:color="auto"/>
        <w:left w:val="none" w:sz="0" w:space="0" w:color="auto"/>
        <w:bottom w:val="none" w:sz="0" w:space="0" w:color="auto"/>
        <w:right w:val="none" w:sz="0" w:space="0" w:color="auto"/>
      </w:divBdr>
    </w:div>
    <w:div w:id="1818257943">
      <w:bodyDiv w:val="1"/>
      <w:marLeft w:val="0"/>
      <w:marRight w:val="0"/>
      <w:marTop w:val="0"/>
      <w:marBottom w:val="0"/>
      <w:divBdr>
        <w:top w:val="none" w:sz="0" w:space="0" w:color="auto"/>
        <w:left w:val="none" w:sz="0" w:space="0" w:color="auto"/>
        <w:bottom w:val="none" w:sz="0" w:space="0" w:color="auto"/>
        <w:right w:val="none" w:sz="0" w:space="0" w:color="auto"/>
      </w:divBdr>
      <w:divsChild>
        <w:div w:id="861016351">
          <w:marLeft w:val="0"/>
          <w:marRight w:val="0"/>
          <w:marTop w:val="0"/>
          <w:marBottom w:val="0"/>
          <w:divBdr>
            <w:top w:val="none" w:sz="0" w:space="0" w:color="auto"/>
            <w:left w:val="none" w:sz="0" w:space="0" w:color="auto"/>
            <w:bottom w:val="none" w:sz="0" w:space="0" w:color="auto"/>
            <w:right w:val="none" w:sz="0" w:space="0" w:color="auto"/>
          </w:divBdr>
          <w:divsChild>
            <w:div w:id="1030035179">
              <w:marLeft w:val="0"/>
              <w:marRight w:val="0"/>
              <w:marTop w:val="0"/>
              <w:marBottom w:val="0"/>
              <w:divBdr>
                <w:top w:val="none" w:sz="0" w:space="0" w:color="auto"/>
                <w:left w:val="none" w:sz="0" w:space="0" w:color="auto"/>
                <w:bottom w:val="none" w:sz="0" w:space="0" w:color="auto"/>
                <w:right w:val="none" w:sz="0" w:space="0" w:color="auto"/>
              </w:divBdr>
              <w:divsChild>
                <w:div w:id="6890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895663">
      <w:bodyDiv w:val="1"/>
      <w:marLeft w:val="0"/>
      <w:marRight w:val="0"/>
      <w:marTop w:val="0"/>
      <w:marBottom w:val="0"/>
      <w:divBdr>
        <w:top w:val="none" w:sz="0" w:space="0" w:color="auto"/>
        <w:left w:val="none" w:sz="0" w:space="0" w:color="auto"/>
        <w:bottom w:val="none" w:sz="0" w:space="0" w:color="auto"/>
        <w:right w:val="none" w:sz="0" w:space="0" w:color="auto"/>
      </w:divBdr>
    </w:div>
    <w:div w:id="1894853431">
      <w:bodyDiv w:val="1"/>
      <w:marLeft w:val="0"/>
      <w:marRight w:val="0"/>
      <w:marTop w:val="0"/>
      <w:marBottom w:val="0"/>
      <w:divBdr>
        <w:top w:val="none" w:sz="0" w:space="0" w:color="auto"/>
        <w:left w:val="none" w:sz="0" w:space="0" w:color="auto"/>
        <w:bottom w:val="none" w:sz="0" w:space="0" w:color="auto"/>
        <w:right w:val="none" w:sz="0" w:space="0" w:color="auto"/>
      </w:divBdr>
    </w:div>
    <w:div w:id="1913391353">
      <w:bodyDiv w:val="1"/>
      <w:marLeft w:val="0"/>
      <w:marRight w:val="0"/>
      <w:marTop w:val="0"/>
      <w:marBottom w:val="0"/>
      <w:divBdr>
        <w:top w:val="none" w:sz="0" w:space="0" w:color="auto"/>
        <w:left w:val="none" w:sz="0" w:space="0" w:color="auto"/>
        <w:bottom w:val="none" w:sz="0" w:space="0" w:color="auto"/>
        <w:right w:val="none" w:sz="0" w:space="0" w:color="auto"/>
      </w:divBdr>
    </w:div>
    <w:div w:id="1963531723">
      <w:bodyDiv w:val="1"/>
      <w:marLeft w:val="0"/>
      <w:marRight w:val="0"/>
      <w:marTop w:val="0"/>
      <w:marBottom w:val="0"/>
      <w:divBdr>
        <w:top w:val="none" w:sz="0" w:space="0" w:color="auto"/>
        <w:left w:val="none" w:sz="0" w:space="0" w:color="auto"/>
        <w:bottom w:val="none" w:sz="0" w:space="0" w:color="auto"/>
        <w:right w:val="none" w:sz="0" w:space="0" w:color="auto"/>
      </w:divBdr>
    </w:div>
    <w:div w:id="2060005762">
      <w:bodyDiv w:val="1"/>
      <w:marLeft w:val="0"/>
      <w:marRight w:val="0"/>
      <w:marTop w:val="0"/>
      <w:marBottom w:val="0"/>
      <w:divBdr>
        <w:top w:val="none" w:sz="0" w:space="0" w:color="auto"/>
        <w:left w:val="none" w:sz="0" w:space="0" w:color="auto"/>
        <w:bottom w:val="none" w:sz="0" w:space="0" w:color="auto"/>
        <w:right w:val="none" w:sz="0" w:space="0" w:color="auto"/>
      </w:divBdr>
    </w:div>
    <w:div w:id="2062316728">
      <w:bodyDiv w:val="1"/>
      <w:marLeft w:val="0"/>
      <w:marRight w:val="0"/>
      <w:marTop w:val="0"/>
      <w:marBottom w:val="0"/>
      <w:divBdr>
        <w:top w:val="none" w:sz="0" w:space="0" w:color="auto"/>
        <w:left w:val="none" w:sz="0" w:space="0" w:color="auto"/>
        <w:bottom w:val="none" w:sz="0" w:space="0" w:color="auto"/>
        <w:right w:val="none" w:sz="0" w:space="0" w:color="auto"/>
      </w:divBdr>
    </w:div>
    <w:div w:id="2122336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y09@knu.ac.k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anylee@kbri.re.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411E4-3C95-414B-A46E-5B2F363FE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28956</Words>
  <Characters>165052</Characters>
  <Application>Microsoft Office Word</Application>
  <DocSecurity>0</DocSecurity>
  <Lines>1375</Lines>
  <Paragraphs>387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LinksUpToDate>false</LinksUpToDate>
  <CharactersWithSpaces>193621</CharactersWithSpaces>
  <SharedDoc>false</SharedDoc>
  <HLinks>
    <vt:vector size="12" baseType="variant">
      <vt:variant>
        <vt:i4>1638524</vt:i4>
      </vt:variant>
      <vt:variant>
        <vt:i4>3</vt:i4>
      </vt:variant>
      <vt:variant>
        <vt:i4>0</vt:i4>
      </vt:variant>
      <vt:variant>
        <vt:i4>5</vt:i4>
      </vt:variant>
      <vt:variant>
        <vt:lpwstr>mailto:chanylee@kbri.re.kr</vt:lpwstr>
      </vt:variant>
      <vt:variant>
        <vt:lpwstr/>
      </vt:variant>
      <vt:variant>
        <vt:i4>6946832</vt:i4>
      </vt:variant>
      <vt:variant>
        <vt:i4>0</vt:i4>
      </vt:variant>
      <vt:variant>
        <vt:i4>0</vt:i4>
      </vt:variant>
      <vt:variant>
        <vt:i4>5</vt:i4>
      </vt:variant>
      <vt:variant>
        <vt:lpwstr>mailto:kby09@knu.ac.kr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2022-11-25T01:55:00Z</dcterms:created>
  <dcterms:modified xsi:type="dcterms:W3CDTF">2022-12-01T01:21:00Z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id="feTECwpQ"/&gt;&lt;style id="http://www.zotero.org/styles/apa" locale="en-US" hasBibliography="1" bibliographyStyleHasBeenSet="1"/&gt;&lt;prefs&gt;&lt;pref name="fieldType" value="Field"/&gt;&lt;/prefs&gt;&lt;/data&gt;</vt:lpwstr>
  </property>
</Properties>
</file>